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EBF" w:rsidRPr="007C074D" w:rsidRDefault="00920EBF" w:rsidP="00920EBF">
      <w:pPr>
        <w:pStyle w:val="a3"/>
        <w:ind w:right="282" w:firstLine="0"/>
        <w:jc w:val="center"/>
        <w:rPr>
          <w:rFonts w:ascii="Times New Roman" w:hAnsi="Times New Roman"/>
          <w:sz w:val="20"/>
        </w:rPr>
      </w:pPr>
      <w:r w:rsidRPr="007C074D">
        <w:rPr>
          <w:rFonts w:ascii="Times New Roman" w:hAnsi="Times New Roman"/>
          <w:noProof/>
          <w:color w:val="FF0000"/>
          <w:sz w:val="20"/>
        </w:rPr>
        <w:drawing>
          <wp:inline distT="0" distB="0" distL="0" distR="0" wp14:anchorId="5870AB0D" wp14:editId="755EED5B">
            <wp:extent cx="914400" cy="8382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4400" cy="838200"/>
                    </a:xfrm>
                    <a:prstGeom prst="rect">
                      <a:avLst/>
                    </a:prstGeom>
                    <a:noFill/>
                    <a:ln>
                      <a:noFill/>
                    </a:ln>
                  </pic:spPr>
                </pic:pic>
              </a:graphicData>
            </a:graphic>
          </wp:inline>
        </w:drawing>
      </w:r>
    </w:p>
    <w:p w:rsidR="00920EBF" w:rsidRPr="007C074D" w:rsidRDefault="00920EBF" w:rsidP="00C7579A">
      <w:pPr>
        <w:pStyle w:val="a3"/>
        <w:ind w:firstLine="0"/>
        <w:jc w:val="center"/>
        <w:rPr>
          <w:b/>
          <w:spacing w:val="40"/>
          <w:sz w:val="26"/>
          <w:szCs w:val="26"/>
        </w:rPr>
      </w:pPr>
      <w:r w:rsidRPr="007C074D">
        <w:rPr>
          <w:b/>
          <w:sz w:val="26"/>
          <w:szCs w:val="26"/>
        </w:rPr>
        <w:t>ДЕПАРТАМЕНТ</w:t>
      </w:r>
      <w:r w:rsidR="00C7579A" w:rsidRPr="007C074D">
        <w:rPr>
          <w:b/>
          <w:sz w:val="26"/>
          <w:szCs w:val="26"/>
        </w:rPr>
        <w:t xml:space="preserve"> </w:t>
      </w:r>
      <w:r w:rsidRPr="007C074D">
        <w:rPr>
          <w:b/>
          <w:sz w:val="26"/>
          <w:szCs w:val="26"/>
        </w:rPr>
        <w:t>ЗДРАВООХРАНЕНИЯ</w:t>
      </w:r>
    </w:p>
    <w:p w:rsidR="00920EBF" w:rsidRPr="007C074D" w:rsidRDefault="00920EBF" w:rsidP="00C7579A">
      <w:pPr>
        <w:pStyle w:val="a3"/>
        <w:ind w:firstLine="0"/>
        <w:jc w:val="center"/>
        <w:rPr>
          <w:b/>
          <w:spacing w:val="40"/>
          <w:sz w:val="26"/>
          <w:szCs w:val="26"/>
        </w:rPr>
      </w:pPr>
      <w:r w:rsidRPr="007C074D">
        <w:rPr>
          <w:b/>
          <w:spacing w:val="40"/>
          <w:sz w:val="26"/>
          <w:szCs w:val="26"/>
        </w:rPr>
        <w:t>ТОМСКОЙ</w:t>
      </w:r>
      <w:r w:rsidRPr="007C074D">
        <w:rPr>
          <w:b/>
          <w:sz w:val="26"/>
          <w:szCs w:val="26"/>
        </w:rPr>
        <w:t xml:space="preserve"> </w:t>
      </w:r>
      <w:r w:rsidRPr="007C074D">
        <w:rPr>
          <w:b/>
          <w:spacing w:val="40"/>
          <w:sz w:val="26"/>
          <w:szCs w:val="26"/>
        </w:rPr>
        <w:t>ОБЛАСТИ</w:t>
      </w:r>
    </w:p>
    <w:p w:rsidR="00920EBF" w:rsidRPr="007C074D" w:rsidRDefault="00920EBF" w:rsidP="00920EBF">
      <w:pPr>
        <w:keepNext/>
        <w:tabs>
          <w:tab w:val="left" w:pos="780"/>
        </w:tabs>
        <w:spacing w:before="60" w:line="240" w:lineRule="auto"/>
        <w:ind w:firstLine="0"/>
        <w:jc w:val="center"/>
        <w:outlineLvl w:val="1"/>
        <w:rPr>
          <w:rFonts w:ascii="Times New Roman" w:hAnsi="Times New Roman"/>
          <w:b/>
          <w:spacing w:val="40"/>
          <w:sz w:val="26"/>
          <w:szCs w:val="26"/>
        </w:rPr>
      </w:pPr>
      <w:r w:rsidRPr="007C074D">
        <w:rPr>
          <w:rFonts w:ascii="Times New Roman" w:hAnsi="Times New Roman"/>
          <w:b/>
          <w:spacing w:val="40"/>
          <w:sz w:val="26"/>
          <w:szCs w:val="26"/>
        </w:rPr>
        <w:t>РАСПОРЯЖЕНИЕ</w:t>
      </w:r>
    </w:p>
    <w:tbl>
      <w:tblPr>
        <w:tblW w:w="10172" w:type="dxa"/>
        <w:tblLayout w:type="fixed"/>
        <w:tblCellMar>
          <w:left w:w="70" w:type="dxa"/>
          <w:right w:w="70" w:type="dxa"/>
        </w:tblCellMar>
        <w:tblLook w:val="0000" w:firstRow="0" w:lastRow="0" w:firstColumn="0" w:lastColumn="0" w:noHBand="0" w:noVBand="0"/>
      </w:tblPr>
      <w:tblGrid>
        <w:gridCol w:w="567"/>
        <w:gridCol w:w="1771"/>
        <w:gridCol w:w="5113"/>
        <w:gridCol w:w="2154"/>
        <w:gridCol w:w="567"/>
      </w:tblGrid>
      <w:tr w:rsidR="00C7579A" w:rsidRPr="007C074D" w:rsidTr="00FE6438">
        <w:tc>
          <w:tcPr>
            <w:tcW w:w="2338" w:type="dxa"/>
            <w:gridSpan w:val="2"/>
            <w:tcBorders>
              <w:bottom w:val="single" w:sz="6" w:space="0" w:color="auto"/>
            </w:tcBorders>
          </w:tcPr>
          <w:p w:rsidR="00920EBF" w:rsidRPr="007C074D" w:rsidRDefault="00C7472E" w:rsidP="000F75BE">
            <w:pPr>
              <w:spacing w:after="0"/>
              <w:jc w:val="left"/>
              <w:rPr>
                <w:rFonts w:ascii="Times New Roman" w:hAnsi="Times New Roman"/>
                <w:sz w:val="26"/>
                <w:szCs w:val="26"/>
              </w:rPr>
            </w:pPr>
            <w:r>
              <w:rPr>
                <w:rFonts w:ascii="Times New Roman" w:hAnsi="Times New Roman"/>
                <w:sz w:val="26"/>
                <w:szCs w:val="26"/>
              </w:rPr>
              <w:t>28.12.2022</w:t>
            </w:r>
          </w:p>
        </w:tc>
        <w:tc>
          <w:tcPr>
            <w:tcW w:w="5113" w:type="dxa"/>
          </w:tcPr>
          <w:p w:rsidR="00920EBF" w:rsidRPr="007C074D" w:rsidRDefault="00920EBF" w:rsidP="000F75BE">
            <w:pPr>
              <w:spacing w:after="0"/>
              <w:ind w:firstLine="0"/>
              <w:jc w:val="center"/>
              <w:rPr>
                <w:rFonts w:ascii="Times New Roman" w:hAnsi="Times New Roman"/>
                <w:sz w:val="26"/>
                <w:szCs w:val="26"/>
              </w:rPr>
            </w:pPr>
          </w:p>
        </w:tc>
        <w:tc>
          <w:tcPr>
            <w:tcW w:w="2721" w:type="dxa"/>
            <w:gridSpan w:val="2"/>
            <w:tcBorders>
              <w:bottom w:val="single" w:sz="6" w:space="0" w:color="auto"/>
            </w:tcBorders>
          </w:tcPr>
          <w:p w:rsidR="00920EBF" w:rsidRPr="00C7472E" w:rsidRDefault="00920EBF" w:rsidP="00C7472E">
            <w:pPr>
              <w:spacing w:after="0"/>
              <w:ind w:firstLine="0"/>
              <w:rPr>
                <w:rFonts w:ascii="Times New Roman" w:hAnsi="Times New Roman"/>
                <w:sz w:val="26"/>
                <w:szCs w:val="26"/>
                <w:lang w:val="en-US"/>
              </w:rPr>
            </w:pPr>
            <w:r w:rsidRPr="007C074D">
              <w:rPr>
                <w:rFonts w:ascii="Times New Roman" w:hAnsi="Times New Roman"/>
                <w:sz w:val="26"/>
                <w:szCs w:val="26"/>
              </w:rPr>
              <w:t>№</w:t>
            </w:r>
            <w:r w:rsidR="00FE6438">
              <w:rPr>
                <w:rFonts w:ascii="Times New Roman" w:hAnsi="Times New Roman"/>
                <w:sz w:val="26"/>
                <w:szCs w:val="26"/>
              </w:rPr>
              <w:t xml:space="preserve"> </w:t>
            </w:r>
            <w:r w:rsidR="00C7472E">
              <w:rPr>
                <w:rFonts w:ascii="Times New Roman" w:hAnsi="Times New Roman"/>
                <w:sz w:val="26"/>
                <w:szCs w:val="26"/>
              </w:rPr>
              <w:t>1506</w:t>
            </w:r>
          </w:p>
        </w:tc>
      </w:tr>
      <w:tr w:rsidR="00B76F20" w:rsidRPr="007C074D" w:rsidTr="006576DE">
        <w:tc>
          <w:tcPr>
            <w:tcW w:w="567" w:type="dxa"/>
          </w:tcPr>
          <w:p w:rsidR="00920EBF" w:rsidRPr="007C074D" w:rsidRDefault="00920EBF" w:rsidP="007D6ACA">
            <w:pPr>
              <w:spacing w:after="0" w:line="240" w:lineRule="auto"/>
              <w:jc w:val="center"/>
              <w:rPr>
                <w:rFonts w:ascii="Times New Roman" w:hAnsi="Times New Roman"/>
                <w:sz w:val="26"/>
                <w:szCs w:val="26"/>
              </w:rPr>
            </w:pPr>
          </w:p>
        </w:tc>
        <w:tc>
          <w:tcPr>
            <w:tcW w:w="9038" w:type="dxa"/>
            <w:gridSpan w:val="3"/>
          </w:tcPr>
          <w:p w:rsidR="00920EBF" w:rsidRPr="007C074D" w:rsidRDefault="00920EBF" w:rsidP="007D6ACA">
            <w:pPr>
              <w:suppressAutoHyphens/>
              <w:spacing w:after="0" w:line="240" w:lineRule="auto"/>
              <w:ind w:firstLine="0"/>
              <w:contextualSpacing/>
              <w:rPr>
                <w:rFonts w:ascii="Times New Roman" w:hAnsi="Times New Roman"/>
                <w:sz w:val="26"/>
                <w:szCs w:val="26"/>
              </w:rPr>
            </w:pPr>
          </w:p>
          <w:p w:rsidR="00625BA6" w:rsidRPr="007C074D" w:rsidRDefault="00564A0B" w:rsidP="007D6ACA">
            <w:pPr>
              <w:suppressAutoHyphens/>
              <w:spacing w:after="0" w:line="240" w:lineRule="auto"/>
              <w:ind w:firstLine="0"/>
              <w:contextualSpacing/>
              <w:jc w:val="center"/>
              <w:rPr>
                <w:rFonts w:ascii="Times New Roman" w:hAnsi="Times New Roman"/>
                <w:sz w:val="26"/>
                <w:szCs w:val="26"/>
                <w:lang w:eastAsia="ar-SA"/>
              </w:rPr>
            </w:pPr>
            <w:bookmarkStart w:id="0" w:name="_Hlk115269241"/>
            <w:r w:rsidRPr="007C074D">
              <w:rPr>
                <w:rFonts w:ascii="Times New Roman" w:hAnsi="Times New Roman"/>
                <w:sz w:val="26"/>
                <w:szCs w:val="26"/>
                <w:lang w:eastAsia="ar-SA"/>
              </w:rPr>
              <w:t xml:space="preserve">Об утверждении </w:t>
            </w:r>
            <w:r w:rsidR="00EB5920" w:rsidRPr="007C074D">
              <w:rPr>
                <w:rFonts w:ascii="Times New Roman" w:hAnsi="Times New Roman"/>
                <w:sz w:val="26"/>
                <w:szCs w:val="26"/>
                <w:lang w:eastAsia="ar-SA"/>
              </w:rPr>
              <w:t>Алгоритма</w:t>
            </w:r>
            <w:r w:rsidRPr="007C074D">
              <w:rPr>
                <w:rFonts w:ascii="Times New Roman" w:hAnsi="Times New Roman"/>
                <w:sz w:val="26"/>
                <w:szCs w:val="26"/>
                <w:lang w:eastAsia="ar-SA"/>
              </w:rPr>
              <w:t xml:space="preserve"> оказания медицинской помощи взрослому населению при онкологических заболеваниях </w:t>
            </w:r>
          </w:p>
          <w:p w:rsidR="00920EBF" w:rsidRPr="007C074D" w:rsidRDefault="00920EBF" w:rsidP="007D6ACA">
            <w:pPr>
              <w:suppressAutoHyphens/>
              <w:spacing w:after="0" w:line="240" w:lineRule="auto"/>
              <w:ind w:firstLine="0"/>
              <w:contextualSpacing/>
              <w:jc w:val="center"/>
              <w:rPr>
                <w:rFonts w:ascii="Times New Roman" w:hAnsi="Times New Roman"/>
                <w:sz w:val="26"/>
                <w:szCs w:val="26"/>
                <w:lang w:eastAsia="ar-SA"/>
              </w:rPr>
            </w:pPr>
            <w:r w:rsidRPr="007C074D">
              <w:rPr>
                <w:rFonts w:ascii="Times New Roman" w:hAnsi="Times New Roman"/>
                <w:sz w:val="26"/>
                <w:szCs w:val="26"/>
                <w:lang w:eastAsia="ar-SA"/>
              </w:rPr>
              <w:t>на территории Томской области</w:t>
            </w:r>
          </w:p>
          <w:bookmarkEnd w:id="0"/>
          <w:p w:rsidR="00920EBF" w:rsidRPr="007C074D" w:rsidRDefault="00920EBF" w:rsidP="007D6ACA">
            <w:pPr>
              <w:spacing w:after="0" w:line="240" w:lineRule="auto"/>
              <w:jc w:val="center"/>
              <w:outlineLvl w:val="0"/>
              <w:rPr>
                <w:rFonts w:ascii="Times New Roman" w:hAnsi="Times New Roman"/>
                <w:sz w:val="26"/>
                <w:szCs w:val="26"/>
              </w:rPr>
            </w:pPr>
          </w:p>
        </w:tc>
        <w:tc>
          <w:tcPr>
            <w:tcW w:w="567" w:type="dxa"/>
          </w:tcPr>
          <w:p w:rsidR="00920EBF" w:rsidRPr="007C074D" w:rsidRDefault="00920EBF" w:rsidP="007D6ACA">
            <w:pPr>
              <w:spacing w:after="0" w:line="240" w:lineRule="auto"/>
              <w:rPr>
                <w:rFonts w:ascii="Times New Roman" w:hAnsi="Times New Roman"/>
                <w:sz w:val="26"/>
                <w:szCs w:val="26"/>
              </w:rPr>
            </w:pPr>
          </w:p>
        </w:tc>
      </w:tr>
    </w:tbl>
    <w:p w:rsidR="00920EBF" w:rsidRPr="007C074D" w:rsidRDefault="00625BA6" w:rsidP="00350968">
      <w:pPr>
        <w:pStyle w:val="a3"/>
        <w:rPr>
          <w:sz w:val="26"/>
          <w:szCs w:val="26"/>
        </w:rPr>
      </w:pPr>
      <w:proofErr w:type="gramStart"/>
      <w:r w:rsidRPr="007C074D">
        <w:rPr>
          <w:sz w:val="26"/>
          <w:szCs w:val="26"/>
        </w:rPr>
        <w:t>В</w:t>
      </w:r>
      <w:r w:rsidR="00A920C8" w:rsidRPr="007C074D">
        <w:rPr>
          <w:sz w:val="26"/>
          <w:szCs w:val="26"/>
        </w:rPr>
        <w:t xml:space="preserve"> целях</w:t>
      </w:r>
      <w:r w:rsidR="00FE302A" w:rsidRPr="007C074D">
        <w:rPr>
          <w:sz w:val="26"/>
          <w:szCs w:val="26"/>
        </w:rPr>
        <w:t xml:space="preserve"> исполнения</w:t>
      </w:r>
      <w:r w:rsidRPr="007C074D">
        <w:rPr>
          <w:sz w:val="26"/>
          <w:szCs w:val="26"/>
        </w:rPr>
        <w:t xml:space="preserve"> </w:t>
      </w:r>
      <w:r w:rsidR="00F355D2" w:rsidRPr="007C074D">
        <w:rPr>
          <w:sz w:val="26"/>
          <w:szCs w:val="26"/>
        </w:rPr>
        <w:t>п</w:t>
      </w:r>
      <w:r w:rsidRPr="007C074D">
        <w:rPr>
          <w:sz w:val="26"/>
          <w:szCs w:val="26"/>
        </w:rPr>
        <w:t>риказа</w:t>
      </w:r>
      <w:r w:rsidR="00920EBF" w:rsidRPr="007C074D">
        <w:rPr>
          <w:sz w:val="26"/>
          <w:szCs w:val="26"/>
        </w:rPr>
        <w:t xml:space="preserve"> Министерства здравоохранения Российской Федерации от 19.02.2021 № </w:t>
      </w:r>
      <w:r w:rsidR="00350968" w:rsidRPr="007C074D">
        <w:rPr>
          <w:sz w:val="26"/>
          <w:szCs w:val="26"/>
        </w:rPr>
        <w:t>116н «Об утверждении п</w:t>
      </w:r>
      <w:r w:rsidR="00920EBF" w:rsidRPr="007C074D">
        <w:rPr>
          <w:sz w:val="26"/>
          <w:szCs w:val="26"/>
        </w:rPr>
        <w:t>орядка оказания медицинской помощи взрослому населению пр</w:t>
      </w:r>
      <w:r w:rsidRPr="007C074D">
        <w:rPr>
          <w:sz w:val="26"/>
          <w:szCs w:val="26"/>
        </w:rPr>
        <w:t>и онкологических заболеваниях»,</w:t>
      </w:r>
      <w:r w:rsidR="00A920C8" w:rsidRPr="007C074D">
        <w:rPr>
          <w:sz w:val="26"/>
          <w:szCs w:val="26"/>
        </w:rPr>
        <w:t xml:space="preserve"> </w:t>
      </w:r>
      <w:r w:rsidR="00F355D2" w:rsidRPr="007C074D">
        <w:rPr>
          <w:sz w:val="26"/>
          <w:szCs w:val="26"/>
        </w:rPr>
        <w:t>п</w:t>
      </w:r>
      <w:r w:rsidR="00727B7A" w:rsidRPr="007C074D">
        <w:rPr>
          <w:sz w:val="26"/>
          <w:szCs w:val="26"/>
        </w:rPr>
        <w:t xml:space="preserve">риказа </w:t>
      </w:r>
      <w:r w:rsidR="00727B7A" w:rsidRPr="007C074D">
        <w:rPr>
          <w:rFonts w:ascii="Times New Roman" w:hAnsi="Times New Roman"/>
          <w:sz w:val="26"/>
          <w:szCs w:val="26"/>
        </w:rPr>
        <w:t>Министерства здравоохранения Российской Федерации от 30.11.2017 №</w:t>
      </w:r>
      <w:r w:rsidR="00A7578B" w:rsidRPr="007C074D">
        <w:rPr>
          <w:rFonts w:ascii="Times New Roman" w:hAnsi="Times New Roman"/>
          <w:sz w:val="26"/>
          <w:szCs w:val="26"/>
        </w:rPr>
        <w:t xml:space="preserve"> </w:t>
      </w:r>
      <w:r w:rsidR="00727B7A" w:rsidRPr="007C074D">
        <w:rPr>
          <w:rFonts w:ascii="Times New Roman" w:hAnsi="Times New Roman"/>
          <w:sz w:val="26"/>
          <w:szCs w:val="26"/>
        </w:rPr>
        <w:t xml:space="preserve">965н «Об утверждении порядка организации и оказания медицинской помощи с применением телемедицинских технологий», </w:t>
      </w:r>
      <w:r w:rsidR="00F355D2" w:rsidRPr="007C074D">
        <w:rPr>
          <w:sz w:val="26"/>
          <w:szCs w:val="26"/>
        </w:rPr>
        <w:t>п</w:t>
      </w:r>
      <w:r w:rsidR="00727B7A" w:rsidRPr="007C074D">
        <w:rPr>
          <w:sz w:val="26"/>
          <w:szCs w:val="26"/>
        </w:rPr>
        <w:t xml:space="preserve">риказа </w:t>
      </w:r>
      <w:r w:rsidR="00727B7A" w:rsidRPr="007C074D">
        <w:rPr>
          <w:rFonts w:ascii="Times New Roman" w:hAnsi="Times New Roman"/>
          <w:sz w:val="26"/>
          <w:szCs w:val="26"/>
        </w:rPr>
        <w:t>Министерства здравоохранения Российской Федерации от 19.04.1999 №</w:t>
      </w:r>
      <w:r w:rsidR="00A7578B" w:rsidRPr="007C074D">
        <w:rPr>
          <w:rFonts w:ascii="Times New Roman" w:hAnsi="Times New Roman"/>
          <w:sz w:val="26"/>
          <w:szCs w:val="26"/>
        </w:rPr>
        <w:t xml:space="preserve"> </w:t>
      </w:r>
      <w:r w:rsidR="00727B7A" w:rsidRPr="007C074D">
        <w:rPr>
          <w:rFonts w:ascii="Times New Roman" w:hAnsi="Times New Roman"/>
          <w:sz w:val="26"/>
          <w:szCs w:val="26"/>
        </w:rPr>
        <w:t xml:space="preserve">135 «О совершенствовании системы Государственного Ракового Регистра», </w:t>
      </w:r>
      <w:r w:rsidR="00F355D2" w:rsidRPr="007C074D">
        <w:rPr>
          <w:sz w:val="26"/>
          <w:szCs w:val="26"/>
        </w:rPr>
        <w:t>п</w:t>
      </w:r>
      <w:r w:rsidR="00727B7A" w:rsidRPr="007C074D">
        <w:rPr>
          <w:sz w:val="26"/>
          <w:szCs w:val="26"/>
        </w:rPr>
        <w:t xml:space="preserve">риказа </w:t>
      </w:r>
      <w:r w:rsidR="00727B7A" w:rsidRPr="007C074D">
        <w:rPr>
          <w:rFonts w:ascii="Times New Roman" w:hAnsi="Times New Roman"/>
          <w:sz w:val="26"/>
          <w:szCs w:val="26"/>
        </w:rPr>
        <w:t>Министерства здравоохранения Российской</w:t>
      </w:r>
      <w:proofErr w:type="gramEnd"/>
      <w:r w:rsidR="00727B7A" w:rsidRPr="007C074D">
        <w:rPr>
          <w:rFonts w:ascii="Times New Roman" w:hAnsi="Times New Roman"/>
          <w:sz w:val="26"/>
          <w:szCs w:val="26"/>
        </w:rPr>
        <w:t xml:space="preserve"> Федерации от 04.06.2020 №548н «Об утверждении порядка диспансерного наблюдения за взрослыми с онкологическими заболеваниями», </w:t>
      </w:r>
      <w:r w:rsidR="00A920C8" w:rsidRPr="007C074D">
        <w:rPr>
          <w:sz w:val="26"/>
          <w:szCs w:val="26"/>
        </w:rPr>
        <w:t>реализации мер по совершенствованию</w:t>
      </w:r>
      <w:r w:rsidR="00920EBF" w:rsidRPr="007C074D">
        <w:rPr>
          <w:sz w:val="26"/>
          <w:szCs w:val="26"/>
        </w:rPr>
        <w:t xml:space="preserve"> </w:t>
      </w:r>
      <w:r w:rsidRPr="007C074D">
        <w:rPr>
          <w:sz w:val="26"/>
          <w:szCs w:val="26"/>
        </w:rPr>
        <w:t xml:space="preserve">оказания медицинской помощи при </w:t>
      </w:r>
      <w:r w:rsidR="00FE302A" w:rsidRPr="007C074D">
        <w:rPr>
          <w:sz w:val="26"/>
          <w:szCs w:val="26"/>
        </w:rPr>
        <w:t xml:space="preserve">подозрении, выявлении нового случая </w:t>
      </w:r>
      <w:r w:rsidR="00165251" w:rsidRPr="007C074D">
        <w:rPr>
          <w:sz w:val="26"/>
          <w:szCs w:val="26"/>
        </w:rPr>
        <w:t>злокачественного новообразования</w:t>
      </w:r>
      <w:r w:rsidR="0092124E" w:rsidRPr="007C074D">
        <w:rPr>
          <w:sz w:val="26"/>
          <w:szCs w:val="26"/>
        </w:rPr>
        <w:t>,</w:t>
      </w:r>
      <w:r w:rsidR="00FE302A" w:rsidRPr="007C074D">
        <w:rPr>
          <w:sz w:val="26"/>
          <w:szCs w:val="26"/>
        </w:rPr>
        <w:t xml:space="preserve"> рецидива онкологического заболевания </w:t>
      </w:r>
      <w:r w:rsidRPr="007C074D">
        <w:rPr>
          <w:sz w:val="26"/>
          <w:szCs w:val="26"/>
        </w:rPr>
        <w:t>на территории Томской области</w:t>
      </w:r>
      <w:r w:rsidR="00920EBF" w:rsidRPr="007C074D">
        <w:rPr>
          <w:sz w:val="26"/>
          <w:szCs w:val="26"/>
        </w:rPr>
        <w:t>:</w:t>
      </w:r>
    </w:p>
    <w:p w:rsidR="00920EBF" w:rsidRPr="007C074D" w:rsidRDefault="00920EBF" w:rsidP="007D6ACA">
      <w:pPr>
        <w:pStyle w:val="a3"/>
        <w:rPr>
          <w:sz w:val="26"/>
          <w:szCs w:val="26"/>
        </w:rPr>
      </w:pPr>
      <w:r w:rsidRPr="007C074D">
        <w:rPr>
          <w:sz w:val="26"/>
          <w:szCs w:val="26"/>
        </w:rPr>
        <w:t xml:space="preserve">1. Утвердить </w:t>
      </w:r>
      <w:r w:rsidR="007A388D" w:rsidRPr="007C074D">
        <w:rPr>
          <w:rFonts w:ascii="Times New Roman" w:hAnsi="Times New Roman"/>
          <w:sz w:val="26"/>
          <w:szCs w:val="26"/>
          <w:lang w:eastAsia="ar-SA"/>
        </w:rPr>
        <w:t xml:space="preserve">Алгоритм </w:t>
      </w:r>
      <w:r w:rsidRPr="007C074D">
        <w:rPr>
          <w:sz w:val="26"/>
          <w:szCs w:val="26"/>
        </w:rPr>
        <w:t>оказа</w:t>
      </w:r>
      <w:r w:rsidR="00625BA6" w:rsidRPr="007C074D">
        <w:rPr>
          <w:sz w:val="26"/>
          <w:szCs w:val="26"/>
        </w:rPr>
        <w:t>ния медицинской помощи взрослому населению</w:t>
      </w:r>
      <w:r w:rsidRPr="007C074D">
        <w:rPr>
          <w:sz w:val="26"/>
          <w:szCs w:val="26"/>
        </w:rPr>
        <w:t xml:space="preserve"> </w:t>
      </w:r>
      <w:r w:rsidR="009A2885" w:rsidRPr="007C074D">
        <w:rPr>
          <w:sz w:val="26"/>
          <w:szCs w:val="26"/>
        </w:rPr>
        <w:t xml:space="preserve">при </w:t>
      </w:r>
      <w:r w:rsidRPr="007C074D">
        <w:rPr>
          <w:sz w:val="26"/>
          <w:szCs w:val="26"/>
        </w:rPr>
        <w:t>онкологическ</w:t>
      </w:r>
      <w:r w:rsidR="009A2885" w:rsidRPr="007C074D">
        <w:rPr>
          <w:sz w:val="26"/>
          <w:szCs w:val="26"/>
        </w:rPr>
        <w:t>их</w:t>
      </w:r>
      <w:r w:rsidRPr="007C074D">
        <w:rPr>
          <w:sz w:val="26"/>
          <w:szCs w:val="26"/>
        </w:rPr>
        <w:t xml:space="preserve"> заболевания</w:t>
      </w:r>
      <w:r w:rsidR="009A2885" w:rsidRPr="007C074D">
        <w:rPr>
          <w:sz w:val="26"/>
          <w:szCs w:val="26"/>
        </w:rPr>
        <w:t>х</w:t>
      </w:r>
      <w:r w:rsidRPr="007C074D">
        <w:rPr>
          <w:sz w:val="26"/>
          <w:szCs w:val="26"/>
        </w:rPr>
        <w:t xml:space="preserve"> на территории Томской области (далее – </w:t>
      </w:r>
      <w:r w:rsidR="007A388D" w:rsidRPr="007C074D">
        <w:rPr>
          <w:sz w:val="26"/>
          <w:szCs w:val="26"/>
        </w:rPr>
        <w:t>Алгоритм</w:t>
      </w:r>
      <w:r w:rsidR="00625BA6" w:rsidRPr="007C074D">
        <w:rPr>
          <w:sz w:val="26"/>
          <w:szCs w:val="26"/>
        </w:rPr>
        <w:t>)</w:t>
      </w:r>
      <w:r w:rsidR="000B4D30">
        <w:rPr>
          <w:sz w:val="26"/>
          <w:szCs w:val="26"/>
        </w:rPr>
        <w:t xml:space="preserve"> </w:t>
      </w:r>
      <w:r w:rsidR="00625BA6" w:rsidRPr="007C074D">
        <w:rPr>
          <w:sz w:val="26"/>
          <w:szCs w:val="26"/>
        </w:rPr>
        <w:t>согласно Приложению к настоящему р</w:t>
      </w:r>
      <w:r w:rsidRPr="007C074D">
        <w:rPr>
          <w:sz w:val="26"/>
          <w:szCs w:val="26"/>
        </w:rPr>
        <w:t>аспоряжению.</w:t>
      </w:r>
    </w:p>
    <w:p w:rsidR="00727B7A" w:rsidRPr="007C074D" w:rsidRDefault="006D4D91" w:rsidP="007D6ACA">
      <w:pPr>
        <w:pStyle w:val="a3"/>
        <w:rPr>
          <w:sz w:val="26"/>
          <w:szCs w:val="26"/>
        </w:rPr>
      </w:pPr>
      <w:r w:rsidRPr="007C074D">
        <w:rPr>
          <w:sz w:val="26"/>
          <w:szCs w:val="26"/>
        </w:rPr>
        <w:t>2</w:t>
      </w:r>
      <w:r w:rsidR="00920EBF" w:rsidRPr="007C074D">
        <w:rPr>
          <w:sz w:val="26"/>
          <w:szCs w:val="26"/>
        </w:rPr>
        <w:t>. Главным врачам областных государственных учреждений здрав</w:t>
      </w:r>
      <w:r w:rsidR="00625BA6" w:rsidRPr="007C074D">
        <w:rPr>
          <w:sz w:val="26"/>
          <w:szCs w:val="26"/>
        </w:rPr>
        <w:t xml:space="preserve">оохранения </w:t>
      </w:r>
      <w:r w:rsidR="00727B7A" w:rsidRPr="007C074D">
        <w:rPr>
          <w:sz w:val="26"/>
          <w:szCs w:val="26"/>
        </w:rPr>
        <w:t>Томской области:</w:t>
      </w:r>
    </w:p>
    <w:p w:rsidR="00727B7A" w:rsidRPr="007C074D" w:rsidRDefault="00727B7A" w:rsidP="007D6ACA">
      <w:pPr>
        <w:pStyle w:val="a3"/>
        <w:rPr>
          <w:sz w:val="26"/>
          <w:szCs w:val="26"/>
        </w:rPr>
      </w:pPr>
      <w:r w:rsidRPr="007C074D">
        <w:rPr>
          <w:sz w:val="26"/>
          <w:szCs w:val="26"/>
        </w:rPr>
        <w:t>1)</w:t>
      </w:r>
      <w:r w:rsidR="00625BA6" w:rsidRPr="007C074D">
        <w:rPr>
          <w:sz w:val="26"/>
          <w:szCs w:val="26"/>
        </w:rPr>
        <w:t xml:space="preserve"> </w:t>
      </w:r>
      <w:r w:rsidRPr="007C074D">
        <w:rPr>
          <w:sz w:val="26"/>
          <w:szCs w:val="26"/>
        </w:rPr>
        <w:t xml:space="preserve">обеспечить </w:t>
      </w:r>
      <w:r w:rsidR="00625BA6" w:rsidRPr="007C074D">
        <w:rPr>
          <w:sz w:val="26"/>
          <w:szCs w:val="26"/>
        </w:rPr>
        <w:t>исполнение</w:t>
      </w:r>
      <w:r w:rsidR="00920EBF" w:rsidRPr="007C074D">
        <w:rPr>
          <w:sz w:val="26"/>
          <w:szCs w:val="26"/>
        </w:rPr>
        <w:t xml:space="preserve"> </w:t>
      </w:r>
      <w:r w:rsidR="007A388D" w:rsidRPr="007C074D">
        <w:rPr>
          <w:rFonts w:ascii="Times New Roman" w:hAnsi="Times New Roman"/>
          <w:sz w:val="26"/>
          <w:szCs w:val="26"/>
          <w:lang w:eastAsia="ar-SA"/>
        </w:rPr>
        <w:t>Алгоритма</w:t>
      </w:r>
      <w:r w:rsidRPr="007C074D">
        <w:rPr>
          <w:sz w:val="26"/>
          <w:szCs w:val="26"/>
        </w:rPr>
        <w:t>, утвержденного настоящим распоряжением;</w:t>
      </w:r>
    </w:p>
    <w:p w:rsidR="0039430C" w:rsidRPr="007C074D" w:rsidRDefault="00727B7A" w:rsidP="0039430C">
      <w:pPr>
        <w:pStyle w:val="a3"/>
        <w:rPr>
          <w:sz w:val="26"/>
          <w:szCs w:val="26"/>
        </w:rPr>
      </w:pPr>
      <w:r w:rsidRPr="007C074D">
        <w:rPr>
          <w:sz w:val="26"/>
          <w:szCs w:val="26"/>
        </w:rPr>
        <w:t>2</w:t>
      </w:r>
      <w:r w:rsidR="0039430C" w:rsidRPr="007C074D">
        <w:rPr>
          <w:sz w:val="26"/>
          <w:szCs w:val="26"/>
        </w:rPr>
        <w:t xml:space="preserve">) назначить в медицинских </w:t>
      </w:r>
      <w:r w:rsidRPr="007C074D">
        <w:rPr>
          <w:sz w:val="26"/>
          <w:szCs w:val="26"/>
        </w:rPr>
        <w:t>учреждениях</w:t>
      </w:r>
      <w:r w:rsidR="0039430C" w:rsidRPr="007C074D">
        <w:rPr>
          <w:sz w:val="26"/>
          <w:szCs w:val="26"/>
        </w:rPr>
        <w:t xml:space="preserve"> сотрудников из числа заместителей руководителя, ответственных за оказание онкологической помощи населению;</w:t>
      </w:r>
    </w:p>
    <w:p w:rsidR="00C966F2" w:rsidRPr="007C074D" w:rsidRDefault="00727B7A" w:rsidP="007D6ACA">
      <w:pPr>
        <w:pStyle w:val="a3"/>
        <w:rPr>
          <w:sz w:val="26"/>
          <w:szCs w:val="26"/>
        </w:rPr>
      </w:pPr>
      <w:r w:rsidRPr="007C074D">
        <w:rPr>
          <w:sz w:val="26"/>
          <w:szCs w:val="26"/>
        </w:rPr>
        <w:t>3</w:t>
      </w:r>
      <w:r w:rsidR="00C966F2" w:rsidRPr="007C074D">
        <w:rPr>
          <w:sz w:val="26"/>
          <w:szCs w:val="26"/>
        </w:rPr>
        <w:t xml:space="preserve">) обеспечить в учреждении разработку </w:t>
      </w:r>
      <w:r w:rsidRPr="007C074D">
        <w:rPr>
          <w:sz w:val="26"/>
          <w:szCs w:val="26"/>
        </w:rPr>
        <w:t>локальных актов</w:t>
      </w:r>
      <w:r w:rsidR="00C966F2" w:rsidRPr="007C074D">
        <w:rPr>
          <w:sz w:val="26"/>
          <w:szCs w:val="26"/>
        </w:rPr>
        <w:t xml:space="preserve"> по организации процесса ранней диагностики онкологических заболеваний, маршрутизации пациентов</w:t>
      </w:r>
      <w:r w:rsidR="006C397A" w:rsidRPr="007C074D">
        <w:rPr>
          <w:sz w:val="26"/>
          <w:szCs w:val="26"/>
        </w:rPr>
        <w:t xml:space="preserve"> в ОГАУЗ «Томский областной онкологический диспансер»</w:t>
      </w:r>
      <w:r w:rsidR="00C966F2" w:rsidRPr="007C074D">
        <w:rPr>
          <w:sz w:val="26"/>
          <w:szCs w:val="26"/>
        </w:rPr>
        <w:t xml:space="preserve"> при подозрении, выявлении нового случая злокачественного новообразования или рецидива онкологического заболевания;</w:t>
      </w:r>
      <w:r w:rsidR="0039430C" w:rsidRPr="007C074D">
        <w:rPr>
          <w:sz w:val="26"/>
          <w:szCs w:val="26"/>
        </w:rPr>
        <w:t xml:space="preserve"> </w:t>
      </w:r>
    </w:p>
    <w:p w:rsidR="00C966F2" w:rsidRPr="007C074D" w:rsidRDefault="00727B7A" w:rsidP="00C966F2">
      <w:pPr>
        <w:pStyle w:val="a3"/>
        <w:rPr>
          <w:sz w:val="26"/>
          <w:szCs w:val="26"/>
        </w:rPr>
      </w:pPr>
      <w:r w:rsidRPr="007C074D">
        <w:rPr>
          <w:sz w:val="26"/>
          <w:szCs w:val="26"/>
        </w:rPr>
        <w:t>4</w:t>
      </w:r>
      <w:r w:rsidR="00C966F2" w:rsidRPr="007C074D">
        <w:rPr>
          <w:sz w:val="26"/>
          <w:szCs w:val="26"/>
        </w:rPr>
        <w:t>) при подозрении, выявлении нового случая злокачественного новообразования или рецидива онкологического заболевания обеспечить оказание медицинской помощи</w:t>
      </w:r>
      <w:r w:rsidR="006D4D91" w:rsidRPr="007C074D">
        <w:rPr>
          <w:sz w:val="26"/>
          <w:szCs w:val="26"/>
        </w:rPr>
        <w:t xml:space="preserve"> в части</w:t>
      </w:r>
      <w:r w:rsidR="00C966F2" w:rsidRPr="007C074D">
        <w:rPr>
          <w:sz w:val="26"/>
          <w:szCs w:val="26"/>
        </w:rPr>
        <w:t xml:space="preserve"> проведени</w:t>
      </w:r>
      <w:r w:rsidR="006D4D91" w:rsidRPr="007C074D">
        <w:rPr>
          <w:sz w:val="26"/>
          <w:szCs w:val="26"/>
        </w:rPr>
        <w:t xml:space="preserve">я диагностических исследований </w:t>
      </w:r>
      <w:r w:rsidR="00C966F2" w:rsidRPr="007C074D">
        <w:rPr>
          <w:sz w:val="26"/>
          <w:szCs w:val="26"/>
        </w:rPr>
        <w:t>в сроки, определенны</w:t>
      </w:r>
      <w:r w:rsidR="006D4D91" w:rsidRPr="007C074D">
        <w:rPr>
          <w:sz w:val="26"/>
          <w:szCs w:val="26"/>
        </w:rPr>
        <w:t>е</w:t>
      </w:r>
      <w:r w:rsidR="00C966F2" w:rsidRPr="007C074D">
        <w:rPr>
          <w:sz w:val="26"/>
          <w:szCs w:val="26"/>
        </w:rPr>
        <w:t xml:space="preserve"> </w:t>
      </w:r>
      <w:r w:rsidRPr="007C074D">
        <w:rPr>
          <w:sz w:val="26"/>
          <w:szCs w:val="26"/>
        </w:rPr>
        <w:t xml:space="preserve">областной </w:t>
      </w:r>
      <w:r w:rsidR="006D4D91" w:rsidRPr="007C074D">
        <w:rPr>
          <w:sz w:val="26"/>
          <w:szCs w:val="26"/>
        </w:rPr>
        <w:t>Программой государственных гарантий бесплатного оказания гражданам медицинской помощи на территории Томской области</w:t>
      </w:r>
      <w:r w:rsidR="00C966F2" w:rsidRPr="007C074D">
        <w:rPr>
          <w:sz w:val="26"/>
          <w:szCs w:val="26"/>
        </w:rPr>
        <w:t>;</w:t>
      </w:r>
    </w:p>
    <w:p w:rsidR="006D4D91" w:rsidRPr="007C074D" w:rsidRDefault="00727B7A" w:rsidP="00C966F2">
      <w:pPr>
        <w:pStyle w:val="a3"/>
        <w:rPr>
          <w:sz w:val="26"/>
          <w:szCs w:val="26"/>
        </w:rPr>
      </w:pPr>
      <w:r w:rsidRPr="007C074D">
        <w:rPr>
          <w:sz w:val="26"/>
          <w:szCs w:val="26"/>
        </w:rPr>
        <w:t>5</w:t>
      </w:r>
      <w:r w:rsidR="006D4D91" w:rsidRPr="007C074D">
        <w:rPr>
          <w:sz w:val="26"/>
          <w:szCs w:val="26"/>
        </w:rPr>
        <w:t xml:space="preserve">) обеспечить маршрутизацию пациентов при </w:t>
      </w:r>
      <w:r w:rsidR="00033972" w:rsidRPr="007C074D">
        <w:rPr>
          <w:sz w:val="26"/>
          <w:szCs w:val="26"/>
        </w:rPr>
        <w:t>оказании онкологической помощи</w:t>
      </w:r>
      <w:r w:rsidR="006D4D91" w:rsidRPr="007C074D">
        <w:rPr>
          <w:sz w:val="26"/>
          <w:szCs w:val="26"/>
        </w:rPr>
        <w:t xml:space="preserve"> в соответствии с </w:t>
      </w:r>
      <w:r w:rsidRPr="007C074D">
        <w:rPr>
          <w:sz w:val="26"/>
          <w:szCs w:val="26"/>
        </w:rPr>
        <w:t>п</w:t>
      </w:r>
      <w:r w:rsidR="006D4D91" w:rsidRPr="007C074D">
        <w:rPr>
          <w:sz w:val="26"/>
          <w:szCs w:val="26"/>
        </w:rPr>
        <w:t xml:space="preserve">риложениями </w:t>
      </w:r>
      <w:r w:rsidR="00C849D8" w:rsidRPr="007C074D">
        <w:rPr>
          <w:sz w:val="26"/>
          <w:szCs w:val="26"/>
        </w:rPr>
        <w:t>№</w:t>
      </w:r>
      <w:r w:rsidR="00A7578B" w:rsidRPr="007C074D">
        <w:rPr>
          <w:sz w:val="26"/>
          <w:szCs w:val="26"/>
        </w:rPr>
        <w:t xml:space="preserve"> </w:t>
      </w:r>
      <w:r w:rsidR="00033972" w:rsidRPr="007C074D">
        <w:rPr>
          <w:sz w:val="26"/>
          <w:szCs w:val="26"/>
        </w:rPr>
        <w:t>4,6,7,12,13,14</w:t>
      </w:r>
      <w:r w:rsidR="006D4D91" w:rsidRPr="007C074D">
        <w:rPr>
          <w:sz w:val="26"/>
          <w:szCs w:val="26"/>
        </w:rPr>
        <w:t xml:space="preserve"> к </w:t>
      </w:r>
      <w:r w:rsidR="007A388D" w:rsidRPr="007C074D">
        <w:rPr>
          <w:rFonts w:ascii="Times New Roman" w:hAnsi="Times New Roman"/>
          <w:sz w:val="26"/>
          <w:szCs w:val="26"/>
          <w:lang w:eastAsia="ar-SA"/>
        </w:rPr>
        <w:t>Алгоритму</w:t>
      </w:r>
      <w:r w:rsidRPr="007C074D">
        <w:rPr>
          <w:sz w:val="26"/>
          <w:szCs w:val="26"/>
        </w:rPr>
        <w:t>, утвержденному настоящим распоряжением</w:t>
      </w:r>
      <w:r w:rsidR="006D4D91" w:rsidRPr="007C074D">
        <w:rPr>
          <w:sz w:val="26"/>
          <w:szCs w:val="26"/>
        </w:rPr>
        <w:t>;</w:t>
      </w:r>
    </w:p>
    <w:p w:rsidR="00C966F2" w:rsidRPr="007C074D" w:rsidRDefault="00727B7A" w:rsidP="00C966F2">
      <w:pPr>
        <w:pStyle w:val="a3"/>
        <w:rPr>
          <w:sz w:val="26"/>
          <w:szCs w:val="26"/>
        </w:rPr>
      </w:pPr>
      <w:r w:rsidRPr="007C074D">
        <w:rPr>
          <w:sz w:val="26"/>
          <w:szCs w:val="26"/>
        </w:rPr>
        <w:t>6</w:t>
      </w:r>
      <w:r w:rsidR="00C966F2" w:rsidRPr="007C074D">
        <w:rPr>
          <w:sz w:val="26"/>
          <w:szCs w:val="26"/>
        </w:rPr>
        <w:t xml:space="preserve">) организовать на уровне </w:t>
      </w:r>
      <w:r w:rsidR="00F355D2" w:rsidRPr="007C074D">
        <w:rPr>
          <w:sz w:val="26"/>
          <w:szCs w:val="26"/>
        </w:rPr>
        <w:t xml:space="preserve">медицинских </w:t>
      </w:r>
      <w:r w:rsidR="00C966F2" w:rsidRPr="007C074D">
        <w:rPr>
          <w:sz w:val="26"/>
          <w:szCs w:val="26"/>
        </w:rPr>
        <w:t>учреждени</w:t>
      </w:r>
      <w:r w:rsidR="00F355D2" w:rsidRPr="007C074D">
        <w:rPr>
          <w:sz w:val="26"/>
          <w:szCs w:val="26"/>
        </w:rPr>
        <w:t>й</w:t>
      </w:r>
      <w:r w:rsidR="00C966F2" w:rsidRPr="007C074D">
        <w:rPr>
          <w:sz w:val="26"/>
          <w:szCs w:val="26"/>
        </w:rPr>
        <w:t xml:space="preserve"> </w:t>
      </w:r>
      <w:r w:rsidR="0039430C" w:rsidRPr="007C074D">
        <w:rPr>
          <w:sz w:val="26"/>
          <w:szCs w:val="26"/>
        </w:rPr>
        <w:t xml:space="preserve">создание </w:t>
      </w:r>
      <w:r w:rsidR="00F355D2" w:rsidRPr="007C074D">
        <w:rPr>
          <w:sz w:val="26"/>
          <w:szCs w:val="26"/>
        </w:rPr>
        <w:t>к</w:t>
      </w:r>
      <w:r w:rsidR="00C966F2" w:rsidRPr="007C074D">
        <w:rPr>
          <w:sz w:val="26"/>
          <w:szCs w:val="26"/>
        </w:rPr>
        <w:t>омисси</w:t>
      </w:r>
      <w:r w:rsidR="0039430C" w:rsidRPr="007C074D">
        <w:rPr>
          <w:sz w:val="26"/>
          <w:szCs w:val="26"/>
        </w:rPr>
        <w:t>и</w:t>
      </w:r>
      <w:r w:rsidR="00C966F2" w:rsidRPr="007C074D">
        <w:rPr>
          <w:sz w:val="26"/>
          <w:szCs w:val="26"/>
        </w:rPr>
        <w:t xml:space="preserve"> по разбору запущенных случаев злокачественных новообразований, </w:t>
      </w:r>
      <w:r w:rsidR="006D4D91" w:rsidRPr="007C074D">
        <w:rPr>
          <w:sz w:val="26"/>
          <w:szCs w:val="26"/>
        </w:rPr>
        <w:t xml:space="preserve">случаев смерти онкологических </w:t>
      </w:r>
      <w:r w:rsidR="006D4D91" w:rsidRPr="007C074D">
        <w:rPr>
          <w:sz w:val="26"/>
          <w:szCs w:val="26"/>
        </w:rPr>
        <w:lastRenderedPageBreak/>
        <w:t>больных, умерших в течение 1</w:t>
      </w:r>
      <w:r w:rsidR="00F84C03" w:rsidRPr="007C074D">
        <w:rPr>
          <w:sz w:val="26"/>
          <w:szCs w:val="26"/>
        </w:rPr>
        <w:t>-го</w:t>
      </w:r>
      <w:r w:rsidR="006D4D91" w:rsidRPr="007C074D">
        <w:rPr>
          <w:sz w:val="26"/>
          <w:szCs w:val="26"/>
        </w:rPr>
        <w:t xml:space="preserve"> года после установления диагноза</w:t>
      </w:r>
      <w:r w:rsidR="00C966F2" w:rsidRPr="007C074D">
        <w:rPr>
          <w:sz w:val="26"/>
          <w:szCs w:val="26"/>
        </w:rPr>
        <w:t xml:space="preserve">, </w:t>
      </w:r>
      <w:r w:rsidR="00F355D2" w:rsidRPr="007C074D">
        <w:rPr>
          <w:sz w:val="26"/>
          <w:szCs w:val="26"/>
        </w:rPr>
        <w:t xml:space="preserve">с </w:t>
      </w:r>
      <w:r w:rsidR="00C966F2" w:rsidRPr="007C074D">
        <w:rPr>
          <w:sz w:val="26"/>
          <w:szCs w:val="26"/>
        </w:rPr>
        <w:t>организ</w:t>
      </w:r>
      <w:r w:rsidR="00F355D2" w:rsidRPr="007C074D">
        <w:rPr>
          <w:sz w:val="26"/>
          <w:szCs w:val="26"/>
        </w:rPr>
        <w:t>ацией</w:t>
      </w:r>
      <w:r w:rsidR="00C966F2" w:rsidRPr="007C074D">
        <w:rPr>
          <w:sz w:val="26"/>
          <w:szCs w:val="26"/>
        </w:rPr>
        <w:t xml:space="preserve"> заседаний Комиссии не </w:t>
      </w:r>
      <w:r w:rsidR="00C849D8" w:rsidRPr="007C074D">
        <w:rPr>
          <w:sz w:val="26"/>
          <w:szCs w:val="26"/>
        </w:rPr>
        <w:t>реже</w:t>
      </w:r>
      <w:r w:rsidR="00C966F2" w:rsidRPr="007C074D">
        <w:rPr>
          <w:sz w:val="26"/>
          <w:szCs w:val="26"/>
        </w:rPr>
        <w:t xml:space="preserve"> 1 раза в месяц;</w:t>
      </w:r>
    </w:p>
    <w:p w:rsidR="00C966F2" w:rsidRPr="007C074D" w:rsidRDefault="00F355D2" w:rsidP="00C966F2">
      <w:pPr>
        <w:pStyle w:val="a3"/>
        <w:rPr>
          <w:sz w:val="26"/>
          <w:szCs w:val="26"/>
        </w:rPr>
      </w:pPr>
      <w:r w:rsidRPr="007C074D">
        <w:rPr>
          <w:sz w:val="26"/>
          <w:szCs w:val="26"/>
        </w:rPr>
        <w:t>7</w:t>
      </w:r>
      <w:r w:rsidR="00C966F2" w:rsidRPr="007C074D">
        <w:rPr>
          <w:sz w:val="26"/>
          <w:szCs w:val="26"/>
        </w:rPr>
        <w:t xml:space="preserve">) обеспечить мониторинг </w:t>
      </w:r>
      <w:r w:rsidR="006D4D91" w:rsidRPr="007C074D">
        <w:rPr>
          <w:sz w:val="26"/>
          <w:szCs w:val="26"/>
        </w:rPr>
        <w:t xml:space="preserve">реализации </w:t>
      </w:r>
      <w:r w:rsidR="00C966F2" w:rsidRPr="007C074D">
        <w:rPr>
          <w:sz w:val="26"/>
          <w:szCs w:val="26"/>
        </w:rPr>
        <w:t>це</w:t>
      </w:r>
      <w:r w:rsidRPr="007C074D">
        <w:rPr>
          <w:sz w:val="26"/>
          <w:szCs w:val="26"/>
        </w:rPr>
        <w:t xml:space="preserve">левых показателей региональной программы </w:t>
      </w:r>
      <w:r w:rsidR="00C966F2" w:rsidRPr="007C074D">
        <w:rPr>
          <w:sz w:val="26"/>
          <w:szCs w:val="26"/>
        </w:rPr>
        <w:t xml:space="preserve">«Борьба с онкологическими заболеваниями </w:t>
      </w:r>
      <w:r w:rsidR="008F4C34" w:rsidRPr="007C074D">
        <w:rPr>
          <w:sz w:val="26"/>
          <w:szCs w:val="26"/>
        </w:rPr>
        <w:t>в Томской области до 2024 года»;</w:t>
      </w:r>
    </w:p>
    <w:p w:rsidR="00ED3B70" w:rsidRPr="007C074D" w:rsidRDefault="00F355D2" w:rsidP="00C966F2">
      <w:pPr>
        <w:pStyle w:val="a3"/>
        <w:rPr>
          <w:sz w:val="26"/>
          <w:szCs w:val="26"/>
        </w:rPr>
      </w:pPr>
      <w:r w:rsidRPr="007C074D">
        <w:rPr>
          <w:sz w:val="26"/>
          <w:szCs w:val="26"/>
        </w:rPr>
        <w:t>8</w:t>
      </w:r>
      <w:r w:rsidR="006D4D91" w:rsidRPr="007C074D">
        <w:rPr>
          <w:sz w:val="26"/>
          <w:szCs w:val="26"/>
        </w:rPr>
        <w:t xml:space="preserve">) </w:t>
      </w:r>
      <w:r w:rsidR="001D4C7B" w:rsidRPr="007C074D">
        <w:rPr>
          <w:sz w:val="26"/>
          <w:szCs w:val="26"/>
        </w:rPr>
        <w:t xml:space="preserve">организовать работу первичных онкологических кабинетов медицинских </w:t>
      </w:r>
      <w:r w:rsidRPr="007C074D">
        <w:rPr>
          <w:sz w:val="26"/>
          <w:szCs w:val="26"/>
        </w:rPr>
        <w:t>учреждений</w:t>
      </w:r>
      <w:r w:rsidR="001D4C7B" w:rsidRPr="007C074D">
        <w:rPr>
          <w:sz w:val="26"/>
          <w:szCs w:val="26"/>
        </w:rPr>
        <w:t xml:space="preserve"> в соответствии с </w:t>
      </w:r>
      <w:r w:rsidRPr="007C074D">
        <w:rPr>
          <w:sz w:val="26"/>
          <w:szCs w:val="26"/>
        </w:rPr>
        <w:t>п</w:t>
      </w:r>
      <w:r w:rsidR="001D4C7B" w:rsidRPr="007C074D">
        <w:rPr>
          <w:sz w:val="26"/>
          <w:szCs w:val="26"/>
        </w:rPr>
        <w:t>риложениями №</w:t>
      </w:r>
      <w:r w:rsidR="00A7578B" w:rsidRPr="007C074D">
        <w:rPr>
          <w:sz w:val="26"/>
          <w:szCs w:val="26"/>
        </w:rPr>
        <w:t xml:space="preserve"> </w:t>
      </w:r>
      <w:r w:rsidR="00242691" w:rsidRPr="007C074D">
        <w:rPr>
          <w:sz w:val="26"/>
          <w:szCs w:val="26"/>
        </w:rPr>
        <w:t>2-4</w:t>
      </w:r>
      <w:r w:rsidR="001D4C7B" w:rsidRPr="007C074D">
        <w:rPr>
          <w:sz w:val="26"/>
          <w:szCs w:val="26"/>
        </w:rPr>
        <w:t xml:space="preserve"> к </w:t>
      </w:r>
      <w:r w:rsidRPr="007C074D">
        <w:rPr>
          <w:sz w:val="26"/>
          <w:szCs w:val="26"/>
        </w:rPr>
        <w:t>п</w:t>
      </w:r>
      <w:r w:rsidR="001D4C7B" w:rsidRPr="007C074D">
        <w:rPr>
          <w:sz w:val="26"/>
          <w:szCs w:val="26"/>
        </w:rPr>
        <w:t>риказу Министерства здравоохранения Российской Федерации от 19.</w:t>
      </w:r>
      <w:r w:rsidR="00350968" w:rsidRPr="007C074D">
        <w:rPr>
          <w:sz w:val="26"/>
          <w:szCs w:val="26"/>
        </w:rPr>
        <w:t>02.2021 № 116н «Об утверждении п</w:t>
      </w:r>
      <w:r w:rsidR="001D4C7B" w:rsidRPr="007C074D">
        <w:rPr>
          <w:sz w:val="26"/>
          <w:szCs w:val="26"/>
        </w:rPr>
        <w:t>орядка оказания медицинской помощи взрослому населению при онкологических заболеваниях»</w:t>
      </w:r>
      <w:r w:rsidR="000271FE" w:rsidRPr="007C074D">
        <w:rPr>
          <w:sz w:val="26"/>
          <w:szCs w:val="26"/>
        </w:rPr>
        <w:t>;</w:t>
      </w:r>
    </w:p>
    <w:p w:rsidR="000271FE" w:rsidRPr="007C074D" w:rsidRDefault="00F355D2" w:rsidP="00C966F2">
      <w:pPr>
        <w:pStyle w:val="a3"/>
        <w:rPr>
          <w:sz w:val="26"/>
          <w:szCs w:val="26"/>
        </w:rPr>
      </w:pPr>
      <w:r w:rsidRPr="007C074D">
        <w:rPr>
          <w:sz w:val="26"/>
          <w:szCs w:val="26"/>
        </w:rPr>
        <w:t>9</w:t>
      </w:r>
      <w:r w:rsidR="000271FE" w:rsidRPr="007C074D">
        <w:rPr>
          <w:sz w:val="26"/>
          <w:szCs w:val="26"/>
        </w:rPr>
        <w:t>)</w:t>
      </w:r>
      <w:r w:rsidR="001D4C7B" w:rsidRPr="007C074D">
        <w:rPr>
          <w:sz w:val="26"/>
          <w:szCs w:val="26"/>
        </w:rPr>
        <w:t xml:space="preserve"> организовать работу фельдшерско-акушерских пунктов, фельдшерских пунктов, смотровых кабинетов в режиме амбулаторных центров противораковых мероприятий</w:t>
      </w:r>
      <w:r w:rsidRPr="007C074D">
        <w:rPr>
          <w:sz w:val="26"/>
          <w:szCs w:val="26"/>
        </w:rPr>
        <w:t>;</w:t>
      </w:r>
      <w:r w:rsidR="001D4C7B" w:rsidRPr="007C074D">
        <w:rPr>
          <w:sz w:val="26"/>
          <w:szCs w:val="26"/>
        </w:rPr>
        <w:t xml:space="preserve"> предусмотреть </w:t>
      </w:r>
      <w:r w:rsidRPr="007C074D">
        <w:rPr>
          <w:sz w:val="26"/>
          <w:szCs w:val="26"/>
        </w:rPr>
        <w:t>их функциональное</w:t>
      </w:r>
      <w:r w:rsidR="001D4C7B" w:rsidRPr="007C074D">
        <w:rPr>
          <w:sz w:val="26"/>
          <w:szCs w:val="26"/>
        </w:rPr>
        <w:t xml:space="preserve"> подчинение первичным онкологическим кабинетам в части реализации мероприятий по ранней диагностике </w:t>
      </w:r>
      <w:r w:rsidR="00F07CAC" w:rsidRPr="007C074D">
        <w:rPr>
          <w:sz w:val="26"/>
          <w:szCs w:val="26"/>
        </w:rPr>
        <w:t>злокачественных новообразований;</w:t>
      </w:r>
    </w:p>
    <w:p w:rsidR="00407A09" w:rsidRPr="007C074D" w:rsidRDefault="00407A09" w:rsidP="008E2D92">
      <w:pPr>
        <w:pStyle w:val="a3"/>
        <w:rPr>
          <w:sz w:val="26"/>
          <w:szCs w:val="26"/>
        </w:rPr>
      </w:pPr>
      <w:r w:rsidRPr="007C074D">
        <w:rPr>
          <w:sz w:val="26"/>
          <w:szCs w:val="26"/>
        </w:rPr>
        <w:t>10) организовать проведение мероприятий, направленных на формирование преемственности в работе медицинских учреждений</w:t>
      </w:r>
      <w:r w:rsidR="008E2D92" w:rsidRPr="007C074D">
        <w:rPr>
          <w:sz w:val="26"/>
          <w:szCs w:val="26"/>
        </w:rPr>
        <w:t>,</w:t>
      </w:r>
      <w:r w:rsidRPr="007C074D">
        <w:rPr>
          <w:sz w:val="26"/>
          <w:szCs w:val="26"/>
        </w:rPr>
        <w:t xml:space="preserve"> </w:t>
      </w:r>
      <w:r w:rsidR="008E2D92" w:rsidRPr="007C074D">
        <w:rPr>
          <w:sz w:val="26"/>
          <w:szCs w:val="26"/>
        </w:rPr>
        <w:t>а именно обеспечить передачу</w:t>
      </w:r>
      <w:r w:rsidRPr="007C074D">
        <w:rPr>
          <w:sz w:val="26"/>
          <w:szCs w:val="26"/>
        </w:rPr>
        <w:t xml:space="preserve"> сведений о пациентках с выявленными патологиями для организации диагностических обследований и (или) постановки на диспансерный учет на уровне женских консультаций родильных домов.</w:t>
      </w:r>
    </w:p>
    <w:p w:rsidR="0039430C" w:rsidRPr="007C074D" w:rsidRDefault="00407A09" w:rsidP="0039430C">
      <w:pPr>
        <w:pStyle w:val="a3"/>
        <w:rPr>
          <w:sz w:val="26"/>
          <w:szCs w:val="26"/>
        </w:rPr>
      </w:pPr>
      <w:r w:rsidRPr="007C074D">
        <w:rPr>
          <w:sz w:val="26"/>
          <w:szCs w:val="26"/>
        </w:rPr>
        <w:t>3</w:t>
      </w:r>
      <w:r w:rsidR="009164BE" w:rsidRPr="007C074D">
        <w:rPr>
          <w:sz w:val="26"/>
          <w:szCs w:val="26"/>
        </w:rPr>
        <w:t xml:space="preserve">. Генеральному директору ФГБУ СибФНКЦ ФМБА России (Авхименко В.А.), ректору ФГБОУ ВО СибГМУ Минздрава России (Куликов Е.С.), руководителям медицинских </w:t>
      </w:r>
      <w:r w:rsidR="00CA5931" w:rsidRPr="007C074D">
        <w:rPr>
          <w:sz w:val="26"/>
          <w:szCs w:val="26"/>
        </w:rPr>
        <w:t>учреждений</w:t>
      </w:r>
      <w:r w:rsidR="009164BE" w:rsidRPr="007C074D">
        <w:rPr>
          <w:sz w:val="26"/>
          <w:szCs w:val="26"/>
        </w:rPr>
        <w:t xml:space="preserve"> иных организационных форм</w:t>
      </w:r>
      <w:r w:rsidR="0039430C" w:rsidRPr="007C074D">
        <w:rPr>
          <w:sz w:val="26"/>
          <w:szCs w:val="26"/>
        </w:rPr>
        <w:t>:</w:t>
      </w:r>
    </w:p>
    <w:p w:rsidR="00F355D2" w:rsidRPr="007C074D" w:rsidRDefault="00F355D2" w:rsidP="00F355D2">
      <w:pPr>
        <w:pStyle w:val="a3"/>
        <w:rPr>
          <w:sz w:val="26"/>
          <w:szCs w:val="26"/>
        </w:rPr>
      </w:pPr>
      <w:r w:rsidRPr="007C074D">
        <w:rPr>
          <w:sz w:val="26"/>
          <w:szCs w:val="26"/>
        </w:rPr>
        <w:t xml:space="preserve">1) обеспечить исполнение </w:t>
      </w:r>
      <w:r w:rsidR="007A388D" w:rsidRPr="007C074D">
        <w:rPr>
          <w:rFonts w:ascii="Times New Roman" w:hAnsi="Times New Roman"/>
          <w:sz w:val="26"/>
          <w:szCs w:val="26"/>
          <w:lang w:eastAsia="ar-SA"/>
        </w:rPr>
        <w:t>Алгоритма</w:t>
      </w:r>
      <w:r w:rsidRPr="007C074D">
        <w:rPr>
          <w:sz w:val="26"/>
          <w:szCs w:val="26"/>
        </w:rPr>
        <w:t>, утвержденного настоящим распоряжением;</w:t>
      </w:r>
    </w:p>
    <w:p w:rsidR="00F355D2" w:rsidRPr="007C074D" w:rsidRDefault="00F355D2" w:rsidP="00F355D2">
      <w:pPr>
        <w:pStyle w:val="a3"/>
        <w:rPr>
          <w:sz w:val="26"/>
          <w:szCs w:val="26"/>
        </w:rPr>
      </w:pPr>
      <w:r w:rsidRPr="007C074D">
        <w:rPr>
          <w:sz w:val="26"/>
          <w:szCs w:val="26"/>
        </w:rPr>
        <w:t>2) назначить в медицинских учреждениях сотрудников из числа заместителей руководителя, ответственных за оказание онкологической помощи населению;</w:t>
      </w:r>
    </w:p>
    <w:p w:rsidR="00F355D2" w:rsidRPr="007C074D" w:rsidRDefault="00F07CAC" w:rsidP="00F355D2">
      <w:pPr>
        <w:pStyle w:val="a3"/>
        <w:rPr>
          <w:sz w:val="26"/>
          <w:szCs w:val="26"/>
        </w:rPr>
      </w:pPr>
      <w:r w:rsidRPr="007C074D">
        <w:rPr>
          <w:sz w:val="26"/>
          <w:szCs w:val="26"/>
        </w:rPr>
        <w:t>3) обеспечить в учреждениях</w:t>
      </w:r>
      <w:r w:rsidR="00F355D2" w:rsidRPr="007C074D">
        <w:rPr>
          <w:sz w:val="26"/>
          <w:szCs w:val="26"/>
        </w:rPr>
        <w:t xml:space="preserve"> разработку локальных актов по организации процесса ранней диагностики онкологических заболеваний, маршрутизации пациентов при подозрении, выявлении нового случая злокачественного новообразования или рецидива онкологического заболевания; </w:t>
      </w:r>
    </w:p>
    <w:p w:rsidR="00F355D2" w:rsidRPr="007C074D" w:rsidRDefault="00F355D2" w:rsidP="00F355D2">
      <w:pPr>
        <w:pStyle w:val="a3"/>
        <w:rPr>
          <w:sz w:val="26"/>
          <w:szCs w:val="26"/>
        </w:rPr>
      </w:pPr>
      <w:r w:rsidRPr="007C074D">
        <w:rPr>
          <w:sz w:val="26"/>
          <w:szCs w:val="26"/>
        </w:rPr>
        <w:t>4) при подозрении, выявлении нового случая злокачественного новообразования или рецидива онкологического заболевания обеспечить оказание медицинской помощи в части проведения диагностических исследований в сроки, определенные областной Программой государственных гарантий бесплатного оказания гражданам медицинской помощи на территории Томской области;</w:t>
      </w:r>
    </w:p>
    <w:p w:rsidR="00F355D2" w:rsidRPr="007C074D" w:rsidRDefault="00F355D2" w:rsidP="00F355D2">
      <w:pPr>
        <w:pStyle w:val="a3"/>
        <w:rPr>
          <w:sz w:val="26"/>
          <w:szCs w:val="26"/>
        </w:rPr>
      </w:pPr>
      <w:r w:rsidRPr="007C074D">
        <w:rPr>
          <w:sz w:val="26"/>
          <w:szCs w:val="26"/>
        </w:rPr>
        <w:t>5) обеспечить маршрутизацию пациентов при оказании онкологической помощи в соответствии с приложениями №</w:t>
      </w:r>
      <w:r w:rsidR="00A7578B" w:rsidRPr="007C074D">
        <w:rPr>
          <w:sz w:val="26"/>
          <w:szCs w:val="26"/>
        </w:rPr>
        <w:t xml:space="preserve"> </w:t>
      </w:r>
      <w:r w:rsidRPr="007C074D">
        <w:rPr>
          <w:sz w:val="26"/>
          <w:szCs w:val="26"/>
        </w:rPr>
        <w:t xml:space="preserve">4,6,7,12,13,14 к </w:t>
      </w:r>
      <w:r w:rsidR="007A388D" w:rsidRPr="007C074D">
        <w:rPr>
          <w:rFonts w:ascii="Times New Roman" w:hAnsi="Times New Roman"/>
          <w:sz w:val="26"/>
          <w:szCs w:val="26"/>
          <w:lang w:eastAsia="ar-SA"/>
        </w:rPr>
        <w:t>Алгоритму</w:t>
      </w:r>
      <w:r w:rsidRPr="007C074D">
        <w:rPr>
          <w:sz w:val="26"/>
          <w:szCs w:val="26"/>
        </w:rPr>
        <w:t>, утвержденному настоящим распоряжением;</w:t>
      </w:r>
    </w:p>
    <w:p w:rsidR="00F355D2" w:rsidRPr="007C074D" w:rsidRDefault="00F355D2" w:rsidP="00F355D2">
      <w:pPr>
        <w:pStyle w:val="a3"/>
        <w:rPr>
          <w:i/>
          <w:sz w:val="26"/>
          <w:szCs w:val="26"/>
        </w:rPr>
      </w:pPr>
      <w:r w:rsidRPr="007C074D">
        <w:rPr>
          <w:sz w:val="26"/>
          <w:szCs w:val="26"/>
        </w:rPr>
        <w:t>6) организовать на уровне медицинских учреждений создание комиссии по разбору запущенных случаев злокачественных новообразований, случаев смерти онкологических больных, умерших в течение 1-го года после установления диагноза, с организацией заседаний Комиссии не реже 1 раза в месяц;</w:t>
      </w:r>
    </w:p>
    <w:p w:rsidR="00F355D2" w:rsidRPr="007C074D" w:rsidRDefault="00F355D2" w:rsidP="00F355D2">
      <w:pPr>
        <w:pStyle w:val="a3"/>
        <w:rPr>
          <w:sz w:val="26"/>
          <w:szCs w:val="26"/>
        </w:rPr>
      </w:pPr>
      <w:r w:rsidRPr="007C074D">
        <w:rPr>
          <w:sz w:val="26"/>
          <w:szCs w:val="26"/>
        </w:rPr>
        <w:t>7) организовать работу первичных онкологических кабинетов медицинских учреждений в соответствии с приложениями №</w:t>
      </w:r>
      <w:r w:rsidR="00242691" w:rsidRPr="007C074D">
        <w:rPr>
          <w:sz w:val="26"/>
          <w:szCs w:val="26"/>
        </w:rPr>
        <w:t>2-4</w:t>
      </w:r>
      <w:r w:rsidRPr="007C074D">
        <w:rPr>
          <w:sz w:val="26"/>
          <w:szCs w:val="26"/>
        </w:rPr>
        <w:t xml:space="preserve"> к приказу Министерства здравоохранения Российской Федерации от 19.</w:t>
      </w:r>
      <w:r w:rsidR="00350968" w:rsidRPr="007C074D">
        <w:rPr>
          <w:sz w:val="26"/>
          <w:szCs w:val="26"/>
        </w:rPr>
        <w:t>02.2021 № 116н «Об утверждении п</w:t>
      </w:r>
      <w:r w:rsidRPr="007C074D">
        <w:rPr>
          <w:sz w:val="26"/>
          <w:szCs w:val="26"/>
        </w:rPr>
        <w:t>орядка оказания медицинской помощи взрослому населению при онкологических заболеваниях»;</w:t>
      </w:r>
    </w:p>
    <w:p w:rsidR="00F355D2" w:rsidRPr="007C074D" w:rsidRDefault="00F355D2" w:rsidP="00F355D2">
      <w:pPr>
        <w:pStyle w:val="a3"/>
        <w:rPr>
          <w:sz w:val="26"/>
          <w:szCs w:val="26"/>
        </w:rPr>
      </w:pPr>
      <w:r w:rsidRPr="007C074D">
        <w:rPr>
          <w:sz w:val="26"/>
          <w:szCs w:val="26"/>
        </w:rPr>
        <w:t xml:space="preserve">8) организовать работу фельдшерско-акушерских пунктов, фельдшерских пунктов, смотровых кабинетов в режиме амбулаторных центров противораковых мероприятий; предусмотреть их функциональное подчинение первичным онкологическим кабинетам в части реализации мероприятий по ранней диагностике злокачественных новообразований. </w:t>
      </w:r>
    </w:p>
    <w:p w:rsidR="00866B46" w:rsidRPr="007C074D" w:rsidRDefault="00866B46" w:rsidP="00866B46">
      <w:pPr>
        <w:pStyle w:val="a3"/>
        <w:rPr>
          <w:rFonts w:ascii="Times New Roman" w:hAnsi="Times New Roman"/>
          <w:sz w:val="26"/>
          <w:szCs w:val="26"/>
        </w:rPr>
      </w:pPr>
      <w:bookmarkStart w:id="1" w:name="_Hlk112152419"/>
      <w:r w:rsidRPr="007C074D">
        <w:rPr>
          <w:rFonts w:ascii="Times New Roman" w:hAnsi="Times New Roman"/>
          <w:sz w:val="26"/>
          <w:szCs w:val="26"/>
        </w:rPr>
        <w:lastRenderedPageBreak/>
        <w:t xml:space="preserve">4. </w:t>
      </w:r>
      <w:r w:rsidRPr="007C074D">
        <w:rPr>
          <w:rFonts w:ascii="Times New Roman" w:hAnsi="Times New Roman"/>
          <w:color w:val="000000" w:themeColor="text1"/>
          <w:sz w:val="26"/>
          <w:szCs w:val="26"/>
        </w:rPr>
        <w:t>Директору НИИ онкологии Томского НИМЦ (Чойнзонов Е.Л.) рекомендовать исполнение настоящего распоряжения в части организации и оказания специализированной, в том числе высокотехнологичной медицинской помощи по профилю «онкология».</w:t>
      </w:r>
    </w:p>
    <w:bookmarkEnd w:id="1"/>
    <w:p w:rsidR="009164BE" w:rsidRPr="007C074D" w:rsidRDefault="00DB6546" w:rsidP="007D6ACA">
      <w:pPr>
        <w:pStyle w:val="a3"/>
        <w:rPr>
          <w:sz w:val="26"/>
          <w:szCs w:val="26"/>
        </w:rPr>
      </w:pPr>
      <w:r w:rsidRPr="007C074D">
        <w:rPr>
          <w:sz w:val="26"/>
          <w:szCs w:val="26"/>
        </w:rPr>
        <w:t>5</w:t>
      </w:r>
      <w:r w:rsidR="009164BE" w:rsidRPr="007C074D">
        <w:rPr>
          <w:sz w:val="26"/>
          <w:szCs w:val="26"/>
        </w:rPr>
        <w:t>. Руководителям</w:t>
      </w:r>
      <w:r w:rsidR="00A75F48" w:rsidRPr="007C074D">
        <w:rPr>
          <w:sz w:val="26"/>
          <w:szCs w:val="26"/>
        </w:rPr>
        <w:t xml:space="preserve"> медицинских </w:t>
      </w:r>
      <w:r w:rsidR="00CA5931" w:rsidRPr="007C074D">
        <w:rPr>
          <w:sz w:val="26"/>
          <w:szCs w:val="26"/>
        </w:rPr>
        <w:t>учреждений</w:t>
      </w:r>
      <w:r w:rsidR="00A75F48" w:rsidRPr="007C074D">
        <w:rPr>
          <w:sz w:val="26"/>
          <w:szCs w:val="26"/>
        </w:rPr>
        <w:t>, имеющих в своем составе патологоанатомическ</w:t>
      </w:r>
      <w:r w:rsidR="00C64F47" w:rsidRPr="007C074D">
        <w:rPr>
          <w:sz w:val="26"/>
          <w:szCs w:val="26"/>
        </w:rPr>
        <w:t>ие</w:t>
      </w:r>
      <w:r w:rsidR="00A75F48" w:rsidRPr="007C074D">
        <w:rPr>
          <w:sz w:val="26"/>
          <w:szCs w:val="26"/>
        </w:rPr>
        <w:t xml:space="preserve"> </w:t>
      </w:r>
      <w:r w:rsidR="009164BE" w:rsidRPr="007C074D">
        <w:rPr>
          <w:sz w:val="26"/>
          <w:szCs w:val="26"/>
        </w:rPr>
        <w:t>отделения/лабо</w:t>
      </w:r>
      <w:r w:rsidR="00C64F47" w:rsidRPr="007C074D">
        <w:rPr>
          <w:sz w:val="26"/>
          <w:szCs w:val="26"/>
        </w:rPr>
        <w:t xml:space="preserve">ратории: </w:t>
      </w:r>
      <w:proofErr w:type="gramStart"/>
      <w:r w:rsidR="009164BE" w:rsidRPr="007C074D">
        <w:rPr>
          <w:sz w:val="26"/>
          <w:szCs w:val="26"/>
        </w:rPr>
        <w:t>ОГБУЗ «Патологоанатомическое бюро»</w:t>
      </w:r>
      <w:r w:rsidR="00C64F47" w:rsidRPr="007C074D">
        <w:rPr>
          <w:sz w:val="26"/>
          <w:szCs w:val="26"/>
        </w:rPr>
        <w:t xml:space="preserve"> (Горх П.И.)</w:t>
      </w:r>
      <w:r w:rsidR="00860D44" w:rsidRPr="007C074D">
        <w:rPr>
          <w:sz w:val="26"/>
          <w:szCs w:val="26"/>
        </w:rPr>
        <w:t>, ОГАУЗ</w:t>
      </w:r>
      <w:r w:rsidR="009164BE" w:rsidRPr="007C074D">
        <w:rPr>
          <w:sz w:val="26"/>
          <w:szCs w:val="26"/>
        </w:rPr>
        <w:t xml:space="preserve"> «Томский обла</w:t>
      </w:r>
      <w:r w:rsidR="00C64F47" w:rsidRPr="007C074D">
        <w:rPr>
          <w:sz w:val="26"/>
          <w:szCs w:val="26"/>
        </w:rPr>
        <w:t xml:space="preserve">стной онкологический диспансер» (Грищенко М.Ю.), ОГАУЗ «Колпашевская </w:t>
      </w:r>
      <w:r w:rsidR="0092124E" w:rsidRPr="007C074D">
        <w:rPr>
          <w:sz w:val="26"/>
          <w:szCs w:val="26"/>
        </w:rPr>
        <w:t>РБ» (Дьякина Н.В</w:t>
      </w:r>
      <w:r w:rsidR="00C64F47" w:rsidRPr="007C074D">
        <w:rPr>
          <w:sz w:val="26"/>
          <w:szCs w:val="26"/>
        </w:rPr>
        <w:t>.)</w:t>
      </w:r>
      <w:r w:rsidR="0092124E" w:rsidRPr="007C074D">
        <w:rPr>
          <w:sz w:val="26"/>
          <w:szCs w:val="26"/>
        </w:rPr>
        <w:t xml:space="preserve">, </w:t>
      </w:r>
      <w:r w:rsidR="008E6448" w:rsidRPr="007C074D">
        <w:rPr>
          <w:sz w:val="26"/>
          <w:szCs w:val="26"/>
        </w:rPr>
        <w:t xml:space="preserve">ОГАУЗ </w:t>
      </w:r>
      <w:r w:rsidR="0092124E" w:rsidRPr="007C074D">
        <w:rPr>
          <w:sz w:val="26"/>
          <w:szCs w:val="26"/>
        </w:rPr>
        <w:t>«Стрежевская ГБ» (</w:t>
      </w:r>
      <w:r w:rsidR="00515AB5" w:rsidRPr="00515AB5">
        <w:rPr>
          <w:sz w:val="26"/>
          <w:szCs w:val="26"/>
        </w:rPr>
        <w:t>Полонянкин</w:t>
      </w:r>
      <w:r w:rsidR="0092124E" w:rsidRPr="007C074D">
        <w:rPr>
          <w:sz w:val="26"/>
          <w:szCs w:val="26"/>
        </w:rPr>
        <w:t xml:space="preserve"> </w:t>
      </w:r>
      <w:r w:rsidR="00515AB5">
        <w:rPr>
          <w:sz w:val="26"/>
          <w:szCs w:val="26"/>
        </w:rPr>
        <w:t>И</w:t>
      </w:r>
      <w:r w:rsidR="0092124E" w:rsidRPr="007C074D">
        <w:rPr>
          <w:sz w:val="26"/>
          <w:szCs w:val="26"/>
        </w:rPr>
        <w:t>.</w:t>
      </w:r>
      <w:r w:rsidR="00515AB5">
        <w:rPr>
          <w:sz w:val="26"/>
          <w:szCs w:val="26"/>
        </w:rPr>
        <w:t>В</w:t>
      </w:r>
      <w:r w:rsidR="0092124E" w:rsidRPr="007C074D">
        <w:rPr>
          <w:sz w:val="26"/>
          <w:szCs w:val="26"/>
        </w:rPr>
        <w:t xml:space="preserve">.), </w:t>
      </w:r>
      <w:r w:rsidR="00F355D2" w:rsidRPr="007C074D">
        <w:rPr>
          <w:sz w:val="26"/>
          <w:szCs w:val="26"/>
        </w:rPr>
        <w:t xml:space="preserve">генеральному директору ФГБУ СибФНКЦ ФМБА России (Авхименко В.А.), ректору ФГБОУ ВО СибГМУ Минздрава России (Куликов Е.С.), директору НИИ онкологии Томского НИМЦ (Чойнзонов Е.Л.) </w:t>
      </w:r>
      <w:r w:rsidR="00A75F48" w:rsidRPr="007C074D">
        <w:rPr>
          <w:sz w:val="26"/>
          <w:szCs w:val="26"/>
        </w:rPr>
        <w:t xml:space="preserve">обеспечить проведение патоморфологических исследований </w:t>
      </w:r>
      <w:r w:rsidR="00C64F47" w:rsidRPr="007C074D">
        <w:rPr>
          <w:sz w:val="26"/>
          <w:szCs w:val="26"/>
        </w:rPr>
        <w:t xml:space="preserve">в сроки, регламентированные </w:t>
      </w:r>
      <w:r w:rsidR="00F355D2" w:rsidRPr="007C074D">
        <w:rPr>
          <w:sz w:val="26"/>
          <w:szCs w:val="26"/>
        </w:rPr>
        <w:t xml:space="preserve">областной </w:t>
      </w:r>
      <w:r w:rsidR="008E6448" w:rsidRPr="007C074D">
        <w:rPr>
          <w:sz w:val="26"/>
          <w:szCs w:val="26"/>
        </w:rPr>
        <w:t>Программой</w:t>
      </w:r>
      <w:proofErr w:type="gramEnd"/>
      <w:r w:rsidR="008E6448" w:rsidRPr="007C074D">
        <w:rPr>
          <w:sz w:val="26"/>
          <w:szCs w:val="26"/>
        </w:rPr>
        <w:t xml:space="preserve"> государственных гарантий бесплатного оказания гражданам медицинской помощи на территории Томской области</w:t>
      </w:r>
      <w:r w:rsidR="009164BE" w:rsidRPr="007C074D">
        <w:rPr>
          <w:sz w:val="26"/>
          <w:szCs w:val="26"/>
        </w:rPr>
        <w:t>.</w:t>
      </w:r>
    </w:p>
    <w:p w:rsidR="00C64F47" w:rsidRPr="007C074D" w:rsidRDefault="00F355D2" w:rsidP="007D6ACA">
      <w:pPr>
        <w:pStyle w:val="a3"/>
        <w:rPr>
          <w:sz w:val="26"/>
          <w:szCs w:val="26"/>
        </w:rPr>
      </w:pPr>
      <w:r w:rsidRPr="007C074D">
        <w:rPr>
          <w:sz w:val="26"/>
          <w:szCs w:val="26"/>
        </w:rPr>
        <w:t>6</w:t>
      </w:r>
      <w:r w:rsidR="009164BE" w:rsidRPr="007C074D">
        <w:rPr>
          <w:sz w:val="26"/>
          <w:szCs w:val="26"/>
        </w:rPr>
        <w:t xml:space="preserve">. </w:t>
      </w:r>
      <w:r w:rsidR="00515AB5">
        <w:rPr>
          <w:sz w:val="26"/>
          <w:szCs w:val="26"/>
        </w:rPr>
        <w:t>И.о. г</w:t>
      </w:r>
      <w:r w:rsidR="009164BE" w:rsidRPr="007C074D">
        <w:rPr>
          <w:sz w:val="26"/>
          <w:szCs w:val="26"/>
        </w:rPr>
        <w:t>лавно</w:t>
      </w:r>
      <w:r w:rsidR="00515AB5">
        <w:rPr>
          <w:sz w:val="26"/>
          <w:szCs w:val="26"/>
        </w:rPr>
        <w:t>го</w:t>
      </w:r>
      <w:r w:rsidR="009164BE" w:rsidRPr="007C074D">
        <w:rPr>
          <w:sz w:val="26"/>
          <w:szCs w:val="26"/>
        </w:rPr>
        <w:t xml:space="preserve"> врач</w:t>
      </w:r>
      <w:r w:rsidR="00515AB5">
        <w:rPr>
          <w:sz w:val="26"/>
          <w:szCs w:val="26"/>
        </w:rPr>
        <w:t>а</w:t>
      </w:r>
      <w:r w:rsidR="009164BE" w:rsidRPr="007C074D">
        <w:rPr>
          <w:sz w:val="26"/>
          <w:szCs w:val="26"/>
        </w:rPr>
        <w:t xml:space="preserve"> ОГАУЗ «Томский областной онкологический диспансер» (Грищенко М.Ю.) в целях повышения доступности специализированной медицинской помощи по профилю «онкология» организовать</w:t>
      </w:r>
      <w:r w:rsidR="00C64F47" w:rsidRPr="007C074D">
        <w:rPr>
          <w:sz w:val="26"/>
          <w:szCs w:val="26"/>
        </w:rPr>
        <w:t>:</w:t>
      </w:r>
    </w:p>
    <w:p w:rsidR="00A231F7" w:rsidRPr="007C074D" w:rsidRDefault="00A231F7" w:rsidP="00A231F7">
      <w:pPr>
        <w:pStyle w:val="a3"/>
        <w:rPr>
          <w:rFonts w:ascii="Times New Roman" w:hAnsi="Times New Roman"/>
          <w:sz w:val="26"/>
          <w:szCs w:val="26"/>
        </w:rPr>
      </w:pPr>
      <w:r w:rsidRPr="007C074D">
        <w:rPr>
          <w:rFonts w:ascii="Times New Roman" w:hAnsi="Times New Roman"/>
          <w:sz w:val="26"/>
          <w:szCs w:val="26"/>
        </w:rPr>
        <w:t xml:space="preserve">1) приведение структуры учреждения в соответствие с требованиями приказа Министерства здравоохранения Российской Федерации от 19.02.2021 № 116н «Об утверждении порядка оказания медицинской помощи взрослому населению при онкологических заболеваниях» после введения в эксплуатацию хирургического корпуса ОГАУЗ «Томский областной онкологический диспансер» (1 квартал </w:t>
      </w:r>
      <w:r w:rsidR="00C67BF3" w:rsidRPr="007C074D">
        <w:rPr>
          <w:rFonts w:ascii="Times New Roman" w:hAnsi="Times New Roman"/>
          <w:sz w:val="26"/>
          <w:szCs w:val="26"/>
        </w:rPr>
        <w:t>2023</w:t>
      </w:r>
      <w:r w:rsidRPr="007C074D">
        <w:rPr>
          <w:rFonts w:ascii="Times New Roman" w:hAnsi="Times New Roman"/>
          <w:sz w:val="26"/>
          <w:szCs w:val="26"/>
        </w:rPr>
        <w:t xml:space="preserve"> года);</w:t>
      </w:r>
    </w:p>
    <w:p w:rsidR="00225985" w:rsidRPr="007C074D" w:rsidRDefault="00D31211" w:rsidP="00225985">
      <w:pPr>
        <w:pStyle w:val="a3"/>
        <w:rPr>
          <w:sz w:val="26"/>
          <w:szCs w:val="26"/>
        </w:rPr>
      </w:pPr>
      <w:r w:rsidRPr="007C074D">
        <w:rPr>
          <w:sz w:val="26"/>
          <w:szCs w:val="26"/>
        </w:rPr>
        <w:t>2</w:t>
      </w:r>
      <w:r w:rsidR="00225985" w:rsidRPr="007C074D">
        <w:rPr>
          <w:sz w:val="26"/>
          <w:szCs w:val="26"/>
        </w:rPr>
        <w:t xml:space="preserve">) мониторинг реализации и эффективности мероприятий по ранней диагностике в разрезе медицинских </w:t>
      </w:r>
      <w:r w:rsidR="00CA5931" w:rsidRPr="007C074D">
        <w:rPr>
          <w:sz w:val="26"/>
          <w:szCs w:val="26"/>
        </w:rPr>
        <w:t>учреждений</w:t>
      </w:r>
      <w:r w:rsidR="00225985" w:rsidRPr="007C074D">
        <w:rPr>
          <w:sz w:val="26"/>
          <w:szCs w:val="26"/>
        </w:rPr>
        <w:t>, оказывающих первичную доврачебную, врачебную, первичную специализированную медицинскую помощь;</w:t>
      </w:r>
    </w:p>
    <w:p w:rsidR="00225985" w:rsidRPr="007C074D" w:rsidRDefault="00D31211" w:rsidP="00225985">
      <w:pPr>
        <w:pStyle w:val="a3"/>
        <w:rPr>
          <w:sz w:val="26"/>
          <w:szCs w:val="26"/>
        </w:rPr>
      </w:pPr>
      <w:r w:rsidRPr="007C074D">
        <w:rPr>
          <w:sz w:val="26"/>
          <w:szCs w:val="26"/>
        </w:rPr>
        <w:t>3</w:t>
      </w:r>
      <w:r w:rsidR="00225985" w:rsidRPr="007C074D">
        <w:rPr>
          <w:sz w:val="26"/>
          <w:szCs w:val="26"/>
        </w:rPr>
        <w:t>) мониторинг пациентов при подозрении, выявлении нового случая злокачественного новообразования, рецидива онкологического заболевания;</w:t>
      </w:r>
    </w:p>
    <w:p w:rsidR="009164BE" w:rsidRPr="007C074D" w:rsidRDefault="00D31211" w:rsidP="007D6ACA">
      <w:pPr>
        <w:pStyle w:val="a3"/>
        <w:rPr>
          <w:sz w:val="26"/>
          <w:szCs w:val="26"/>
        </w:rPr>
      </w:pPr>
      <w:r w:rsidRPr="007C074D">
        <w:rPr>
          <w:sz w:val="26"/>
          <w:szCs w:val="26"/>
        </w:rPr>
        <w:t>4</w:t>
      </w:r>
      <w:r w:rsidR="00C64F47" w:rsidRPr="007C074D">
        <w:rPr>
          <w:sz w:val="26"/>
          <w:szCs w:val="26"/>
        </w:rPr>
        <w:t xml:space="preserve">) </w:t>
      </w:r>
      <w:r w:rsidR="0039430C" w:rsidRPr="007C074D">
        <w:rPr>
          <w:sz w:val="26"/>
          <w:szCs w:val="26"/>
        </w:rPr>
        <w:t xml:space="preserve">работу </w:t>
      </w:r>
      <w:r w:rsidR="009164BE" w:rsidRPr="007C074D">
        <w:rPr>
          <w:sz w:val="26"/>
          <w:szCs w:val="26"/>
        </w:rPr>
        <w:t>Центр</w:t>
      </w:r>
      <w:r w:rsidR="0039430C" w:rsidRPr="007C074D">
        <w:rPr>
          <w:sz w:val="26"/>
          <w:szCs w:val="26"/>
        </w:rPr>
        <w:t>а</w:t>
      </w:r>
      <w:r w:rsidR="009164BE" w:rsidRPr="007C074D">
        <w:rPr>
          <w:sz w:val="26"/>
          <w:szCs w:val="26"/>
        </w:rPr>
        <w:t xml:space="preserve"> телемедицинских </w:t>
      </w:r>
      <w:r w:rsidR="00C64F47" w:rsidRPr="007C074D">
        <w:rPr>
          <w:sz w:val="26"/>
          <w:szCs w:val="26"/>
        </w:rPr>
        <w:t>консультаций</w:t>
      </w:r>
      <w:r w:rsidR="00860D44" w:rsidRPr="007C074D">
        <w:rPr>
          <w:sz w:val="26"/>
          <w:szCs w:val="26"/>
        </w:rPr>
        <w:t xml:space="preserve"> по профилю «онкология»</w:t>
      </w:r>
      <w:r w:rsidR="00C64F47" w:rsidRPr="007C074D">
        <w:rPr>
          <w:sz w:val="26"/>
          <w:szCs w:val="26"/>
        </w:rPr>
        <w:t xml:space="preserve"> </w:t>
      </w:r>
      <w:r w:rsidR="00FE302A" w:rsidRPr="007C074D">
        <w:rPr>
          <w:sz w:val="26"/>
          <w:szCs w:val="26"/>
        </w:rPr>
        <w:t>на базе ОГАУЗ «Томский областной онкологический диспансер»</w:t>
      </w:r>
      <w:r w:rsidR="00C64F47" w:rsidRPr="007C074D">
        <w:rPr>
          <w:sz w:val="26"/>
          <w:szCs w:val="26"/>
        </w:rPr>
        <w:t>;</w:t>
      </w:r>
    </w:p>
    <w:p w:rsidR="00E01B99" w:rsidRPr="007C074D" w:rsidRDefault="00D31211" w:rsidP="00FE302A">
      <w:pPr>
        <w:pStyle w:val="a3"/>
        <w:rPr>
          <w:sz w:val="26"/>
          <w:szCs w:val="26"/>
        </w:rPr>
      </w:pPr>
      <w:r w:rsidRPr="007C074D">
        <w:rPr>
          <w:sz w:val="26"/>
          <w:szCs w:val="26"/>
        </w:rPr>
        <w:t>5</w:t>
      </w:r>
      <w:r w:rsidR="0039430C" w:rsidRPr="007C074D">
        <w:rPr>
          <w:sz w:val="26"/>
          <w:szCs w:val="26"/>
        </w:rPr>
        <w:t xml:space="preserve">) </w:t>
      </w:r>
      <w:r w:rsidR="00225985" w:rsidRPr="007C074D">
        <w:rPr>
          <w:sz w:val="26"/>
          <w:szCs w:val="26"/>
        </w:rPr>
        <w:t>работу</w:t>
      </w:r>
      <w:r w:rsidR="0039430C" w:rsidRPr="007C074D">
        <w:rPr>
          <w:sz w:val="26"/>
          <w:szCs w:val="26"/>
        </w:rPr>
        <w:t xml:space="preserve"> Томского област</w:t>
      </w:r>
      <w:r w:rsidR="00E01B99" w:rsidRPr="007C074D">
        <w:rPr>
          <w:sz w:val="26"/>
          <w:szCs w:val="26"/>
        </w:rPr>
        <w:t>ного онкологического консилиума;</w:t>
      </w:r>
    </w:p>
    <w:p w:rsidR="00511638" w:rsidRPr="007C074D" w:rsidRDefault="00D31211" w:rsidP="00FE302A">
      <w:pPr>
        <w:pStyle w:val="a3"/>
        <w:rPr>
          <w:sz w:val="26"/>
          <w:szCs w:val="26"/>
        </w:rPr>
      </w:pPr>
      <w:r w:rsidRPr="007C074D">
        <w:rPr>
          <w:sz w:val="26"/>
          <w:szCs w:val="26"/>
        </w:rPr>
        <w:t>6</w:t>
      </w:r>
      <w:r w:rsidR="004C5BA1" w:rsidRPr="007C074D">
        <w:rPr>
          <w:sz w:val="26"/>
          <w:szCs w:val="26"/>
        </w:rPr>
        <w:t xml:space="preserve">) взаимодействие с медицинскими </w:t>
      </w:r>
      <w:r w:rsidR="00CA5931" w:rsidRPr="007C074D">
        <w:rPr>
          <w:sz w:val="26"/>
          <w:szCs w:val="26"/>
        </w:rPr>
        <w:t>учреждениями</w:t>
      </w:r>
      <w:r w:rsidR="007E2C7F" w:rsidRPr="007C074D">
        <w:rPr>
          <w:sz w:val="26"/>
          <w:szCs w:val="26"/>
        </w:rPr>
        <w:t xml:space="preserve">, имеющими в своем составе патологоанатомические отделения/лаборатории, </w:t>
      </w:r>
      <w:r w:rsidR="004C5BA1" w:rsidRPr="007C074D">
        <w:rPr>
          <w:sz w:val="26"/>
          <w:szCs w:val="26"/>
        </w:rPr>
        <w:t xml:space="preserve">медицинскими </w:t>
      </w:r>
      <w:r w:rsidR="00CA5931" w:rsidRPr="007C074D">
        <w:rPr>
          <w:sz w:val="26"/>
          <w:szCs w:val="26"/>
        </w:rPr>
        <w:t>учреждениями</w:t>
      </w:r>
      <w:r w:rsidR="00CF7B09" w:rsidRPr="007C074D">
        <w:rPr>
          <w:sz w:val="26"/>
          <w:szCs w:val="26"/>
        </w:rPr>
        <w:t>,</w:t>
      </w:r>
      <w:r w:rsidR="004C5BA1" w:rsidRPr="007C074D">
        <w:rPr>
          <w:sz w:val="26"/>
          <w:szCs w:val="26"/>
        </w:rPr>
        <w:t xml:space="preserve"> </w:t>
      </w:r>
      <w:r w:rsidR="00CF7B09" w:rsidRPr="007C074D">
        <w:rPr>
          <w:sz w:val="26"/>
          <w:szCs w:val="26"/>
        </w:rPr>
        <w:t>оказывающими первичную медико-санитарную и стационарную медицинскую помощь</w:t>
      </w:r>
      <w:r w:rsidR="007E2C7F" w:rsidRPr="007C074D">
        <w:rPr>
          <w:sz w:val="26"/>
          <w:szCs w:val="26"/>
        </w:rPr>
        <w:t>,</w:t>
      </w:r>
      <w:r w:rsidR="004C5BA1" w:rsidRPr="007C074D">
        <w:rPr>
          <w:sz w:val="26"/>
          <w:szCs w:val="26"/>
        </w:rPr>
        <w:t xml:space="preserve"> медицинскими </w:t>
      </w:r>
      <w:r w:rsidR="00CA5931" w:rsidRPr="007C074D">
        <w:rPr>
          <w:sz w:val="26"/>
          <w:szCs w:val="26"/>
        </w:rPr>
        <w:t>учреждениями</w:t>
      </w:r>
      <w:r w:rsidR="004C5BA1" w:rsidRPr="007C074D">
        <w:rPr>
          <w:sz w:val="26"/>
          <w:szCs w:val="26"/>
        </w:rPr>
        <w:t>, оказывающими специализированную медицинскую помощь</w:t>
      </w:r>
      <w:r w:rsidR="007E2C7F" w:rsidRPr="007C074D">
        <w:rPr>
          <w:sz w:val="26"/>
          <w:szCs w:val="26"/>
        </w:rPr>
        <w:t>,</w:t>
      </w:r>
      <w:r w:rsidR="004C5BA1" w:rsidRPr="007C074D">
        <w:rPr>
          <w:sz w:val="26"/>
          <w:szCs w:val="26"/>
        </w:rPr>
        <w:t xml:space="preserve"> по вопросам </w:t>
      </w:r>
      <w:r w:rsidR="00511638" w:rsidRPr="007C074D">
        <w:rPr>
          <w:sz w:val="26"/>
          <w:szCs w:val="26"/>
        </w:rPr>
        <w:t>организации оказания онкологической помощи</w:t>
      </w:r>
      <w:r w:rsidR="00FE302A" w:rsidRPr="007C074D">
        <w:rPr>
          <w:sz w:val="26"/>
          <w:szCs w:val="26"/>
        </w:rPr>
        <w:t xml:space="preserve">, </w:t>
      </w:r>
      <w:r w:rsidR="00A013A9" w:rsidRPr="007C074D">
        <w:rPr>
          <w:sz w:val="26"/>
          <w:szCs w:val="26"/>
        </w:rPr>
        <w:t>учета и мониторинга пациентов онкологического профиля</w:t>
      </w:r>
      <w:r w:rsidR="008F4C34" w:rsidRPr="007C074D">
        <w:rPr>
          <w:sz w:val="26"/>
          <w:szCs w:val="26"/>
        </w:rPr>
        <w:t xml:space="preserve"> в рамках компетенций</w:t>
      </w:r>
      <w:r w:rsidR="00511638" w:rsidRPr="007C074D">
        <w:rPr>
          <w:sz w:val="26"/>
          <w:szCs w:val="26"/>
        </w:rPr>
        <w:t>.</w:t>
      </w:r>
    </w:p>
    <w:p w:rsidR="007D52E9" w:rsidRDefault="00CA5931" w:rsidP="007D52E9">
      <w:pPr>
        <w:pStyle w:val="a3"/>
        <w:rPr>
          <w:sz w:val="26"/>
          <w:szCs w:val="26"/>
        </w:rPr>
      </w:pPr>
      <w:r w:rsidRPr="007C074D">
        <w:rPr>
          <w:sz w:val="26"/>
          <w:szCs w:val="26"/>
        </w:rPr>
        <w:t>7</w:t>
      </w:r>
      <w:r w:rsidR="00920EBF" w:rsidRPr="007C074D">
        <w:rPr>
          <w:sz w:val="26"/>
          <w:szCs w:val="26"/>
        </w:rPr>
        <w:t>. Признать утратившими силу</w:t>
      </w:r>
      <w:r w:rsidR="007D52E9">
        <w:rPr>
          <w:sz w:val="26"/>
          <w:szCs w:val="26"/>
        </w:rPr>
        <w:t>:</w:t>
      </w:r>
    </w:p>
    <w:p w:rsidR="00EC07C8" w:rsidRDefault="007D52E9" w:rsidP="007D52E9">
      <w:pPr>
        <w:pStyle w:val="a3"/>
        <w:rPr>
          <w:sz w:val="26"/>
          <w:szCs w:val="26"/>
        </w:rPr>
      </w:pPr>
      <w:r>
        <w:rPr>
          <w:sz w:val="26"/>
          <w:szCs w:val="26"/>
        </w:rPr>
        <w:t xml:space="preserve">1) </w:t>
      </w:r>
      <w:r w:rsidR="00EC07C8" w:rsidRPr="007C074D">
        <w:rPr>
          <w:sz w:val="26"/>
          <w:szCs w:val="26"/>
        </w:rPr>
        <w:t>распоряжени</w:t>
      </w:r>
      <w:r w:rsidR="00EC07C8">
        <w:rPr>
          <w:sz w:val="26"/>
          <w:szCs w:val="26"/>
        </w:rPr>
        <w:t>я</w:t>
      </w:r>
      <w:r w:rsidR="00EC07C8" w:rsidRPr="007C074D">
        <w:rPr>
          <w:sz w:val="26"/>
          <w:szCs w:val="26"/>
        </w:rPr>
        <w:t xml:space="preserve"> Департамента здравоохранения Томской</w:t>
      </w:r>
      <w:r w:rsidRPr="007C074D">
        <w:rPr>
          <w:sz w:val="26"/>
          <w:szCs w:val="26"/>
        </w:rPr>
        <w:t xml:space="preserve"> области</w:t>
      </w:r>
      <w:r w:rsidR="00920EBF" w:rsidRPr="007C074D">
        <w:rPr>
          <w:sz w:val="26"/>
          <w:szCs w:val="26"/>
        </w:rPr>
        <w:t xml:space="preserve">: </w:t>
      </w:r>
    </w:p>
    <w:p w:rsidR="00EC07C8" w:rsidRDefault="00920EBF" w:rsidP="00EC07C8">
      <w:pPr>
        <w:pStyle w:val="a3"/>
        <w:ind w:left="993" w:firstLine="0"/>
        <w:rPr>
          <w:sz w:val="26"/>
          <w:szCs w:val="26"/>
        </w:rPr>
      </w:pPr>
      <w:r w:rsidRPr="007C074D">
        <w:rPr>
          <w:sz w:val="26"/>
          <w:szCs w:val="26"/>
        </w:rPr>
        <w:t>от</w:t>
      </w:r>
      <w:r w:rsidR="00A7578B" w:rsidRPr="007C074D">
        <w:rPr>
          <w:sz w:val="26"/>
          <w:szCs w:val="26"/>
        </w:rPr>
        <w:t xml:space="preserve"> </w:t>
      </w:r>
      <w:r w:rsidRPr="007C074D">
        <w:rPr>
          <w:sz w:val="26"/>
          <w:szCs w:val="26"/>
        </w:rPr>
        <w:t>15.02.2016 № 123 «Об утверждении алгоритма организации оказания медицинской помощи пациентам с онкологическими заболеваниями</w:t>
      </w:r>
      <w:r w:rsidR="007D52E9">
        <w:rPr>
          <w:sz w:val="26"/>
          <w:szCs w:val="26"/>
        </w:rPr>
        <w:t xml:space="preserve"> на территории Томской области»</w:t>
      </w:r>
      <w:r w:rsidR="00441B5F">
        <w:rPr>
          <w:sz w:val="26"/>
          <w:szCs w:val="26"/>
        </w:rPr>
        <w:t>;</w:t>
      </w:r>
      <w:r w:rsidR="007D52E9">
        <w:rPr>
          <w:sz w:val="26"/>
          <w:szCs w:val="26"/>
        </w:rPr>
        <w:t xml:space="preserve"> </w:t>
      </w:r>
    </w:p>
    <w:p w:rsidR="00EC07C8" w:rsidRDefault="00920EBF" w:rsidP="00EC07C8">
      <w:pPr>
        <w:pStyle w:val="a3"/>
        <w:ind w:left="993" w:firstLine="0"/>
        <w:rPr>
          <w:sz w:val="26"/>
          <w:szCs w:val="26"/>
        </w:rPr>
      </w:pPr>
      <w:r w:rsidRPr="007C074D">
        <w:rPr>
          <w:sz w:val="26"/>
          <w:szCs w:val="26"/>
        </w:rPr>
        <w:t>от</w:t>
      </w:r>
      <w:r w:rsidR="00EC07C8">
        <w:rPr>
          <w:sz w:val="26"/>
          <w:szCs w:val="26"/>
        </w:rPr>
        <w:t xml:space="preserve"> </w:t>
      </w:r>
      <w:r w:rsidRPr="007C074D">
        <w:rPr>
          <w:sz w:val="26"/>
          <w:szCs w:val="26"/>
        </w:rPr>
        <w:t>28.03.2018 № 233 «О внесении изменений в распоряжение Департамента здравоохранения Томск</w:t>
      </w:r>
      <w:r w:rsidR="007D52E9">
        <w:rPr>
          <w:sz w:val="26"/>
          <w:szCs w:val="26"/>
        </w:rPr>
        <w:t>ой области от 15.02.2016 № 123»</w:t>
      </w:r>
      <w:r w:rsidR="00441B5F">
        <w:rPr>
          <w:sz w:val="26"/>
          <w:szCs w:val="26"/>
        </w:rPr>
        <w:t>;</w:t>
      </w:r>
      <w:r w:rsidR="007D52E9">
        <w:rPr>
          <w:sz w:val="26"/>
          <w:szCs w:val="26"/>
        </w:rPr>
        <w:t xml:space="preserve"> </w:t>
      </w:r>
    </w:p>
    <w:p w:rsidR="00EC07C8" w:rsidRDefault="00EC07C8" w:rsidP="00EC07C8">
      <w:pPr>
        <w:pStyle w:val="a3"/>
        <w:ind w:left="993" w:firstLine="0"/>
        <w:rPr>
          <w:sz w:val="26"/>
          <w:szCs w:val="26"/>
        </w:rPr>
      </w:pPr>
      <w:r>
        <w:rPr>
          <w:sz w:val="26"/>
          <w:szCs w:val="26"/>
        </w:rPr>
        <w:t xml:space="preserve">от </w:t>
      </w:r>
      <w:r w:rsidR="00920EBF" w:rsidRPr="007C074D">
        <w:rPr>
          <w:sz w:val="26"/>
          <w:szCs w:val="26"/>
        </w:rPr>
        <w:t>12.11.2018 № 1019 «О внесении изменений в распоряжение Департамента здравоохранения Томской области от 15.02.2016 № 123»</w:t>
      </w:r>
      <w:r w:rsidR="00441B5F">
        <w:rPr>
          <w:sz w:val="26"/>
          <w:szCs w:val="26"/>
        </w:rPr>
        <w:t>;</w:t>
      </w:r>
      <w:r w:rsidR="007D52E9">
        <w:rPr>
          <w:sz w:val="26"/>
          <w:szCs w:val="26"/>
        </w:rPr>
        <w:t xml:space="preserve"> </w:t>
      </w:r>
    </w:p>
    <w:p w:rsidR="00EC07C8" w:rsidRDefault="00EC07C8" w:rsidP="00EC07C8">
      <w:pPr>
        <w:pStyle w:val="a3"/>
        <w:ind w:left="993" w:firstLine="0"/>
        <w:rPr>
          <w:sz w:val="26"/>
          <w:szCs w:val="26"/>
        </w:rPr>
      </w:pPr>
      <w:r>
        <w:rPr>
          <w:sz w:val="26"/>
          <w:szCs w:val="26"/>
        </w:rPr>
        <w:t xml:space="preserve">от </w:t>
      </w:r>
      <w:r w:rsidR="00920EBF" w:rsidRPr="007C074D">
        <w:rPr>
          <w:sz w:val="26"/>
          <w:szCs w:val="26"/>
        </w:rPr>
        <w:t>29.03.2019 № 228/1 «Об утверждении Регламента маршрутизации при оказании онкологич</w:t>
      </w:r>
      <w:r w:rsidR="007D52E9">
        <w:rPr>
          <w:sz w:val="26"/>
          <w:szCs w:val="26"/>
        </w:rPr>
        <w:t>еской помощи в Томской области»</w:t>
      </w:r>
      <w:r w:rsidR="00441B5F">
        <w:rPr>
          <w:sz w:val="26"/>
          <w:szCs w:val="26"/>
        </w:rPr>
        <w:t>;</w:t>
      </w:r>
      <w:r w:rsidR="007D52E9">
        <w:rPr>
          <w:sz w:val="26"/>
          <w:szCs w:val="26"/>
        </w:rPr>
        <w:t xml:space="preserve"> </w:t>
      </w:r>
    </w:p>
    <w:p w:rsidR="00EC07C8" w:rsidRDefault="00EC07C8" w:rsidP="00EC07C8">
      <w:pPr>
        <w:pStyle w:val="a3"/>
        <w:ind w:left="993" w:firstLine="0"/>
        <w:rPr>
          <w:sz w:val="26"/>
          <w:szCs w:val="26"/>
        </w:rPr>
      </w:pPr>
      <w:r>
        <w:rPr>
          <w:sz w:val="26"/>
          <w:szCs w:val="26"/>
        </w:rPr>
        <w:lastRenderedPageBreak/>
        <w:t xml:space="preserve">от </w:t>
      </w:r>
      <w:r w:rsidR="00920EBF" w:rsidRPr="007C074D">
        <w:rPr>
          <w:sz w:val="26"/>
          <w:szCs w:val="26"/>
        </w:rPr>
        <w:t>22.07.2019 № 584 «О внесении изменений в распоряжение Департамента здравоохранения Томской области от 29.03.</w:t>
      </w:r>
      <w:r w:rsidR="007D52E9">
        <w:rPr>
          <w:sz w:val="26"/>
          <w:szCs w:val="26"/>
        </w:rPr>
        <w:t>2019 № 228/1»</w:t>
      </w:r>
      <w:r w:rsidR="00441B5F">
        <w:rPr>
          <w:sz w:val="26"/>
          <w:szCs w:val="26"/>
        </w:rPr>
        <w:t xml:space="preserve">; </w:t>
      </w:r>
    </w:p>
    <w:p w:rsidR="007A06F7" w:rsidRPr="007D52E9" w:rsidRDefault="00EC07C8" w:rsidP="00EC07C8">
      <w:pPr>
        <w:pStyle w:val="a3"/>
        <w:ind w:left="993" w:firstLine="0"/>
        <w:rPr>
          <w:sz w:val="26"/>
          <w:szCs w:val="26"/>
        </w:rPr>
      </w:pPr>
      <w:r>
        <w:rPr>
          <w:sz w:val="26"/>
          <w:szCs w:val="26"/>
        </w:rPr>
        <w:t xml:space="preserve">от </w:t>
      </w:r>
      <w:r w:rsidR="007A06F7" w:rsidRPr="007C074D">
        <w:rPr>
          <w:sz w:val="26"/>
          <w:szCs w:val="26"/>
        </w:rPr>
        <w:t xml:space="preserve">03.07.2019 № 534 «Об утверждении Регламента организации симптоматического лечения, в том числе при развитии </w:t>
      </w:r>
      <w:r w:rsidR="007A06F7" w:rsidRPr="007C074D">
        <w:rPr>
          <w:rFonts w:ascii="Times New Roman" w:hAnsi="Times New Roman"/>
          <w:sz w:val="26"/>
          <w:szCs w:val="26"/>
        </w:rPr>
        <w:t>осложнений хирургического профиля у онкологических больных при обращении в порядке скорой медицинской помощи в медицинские организации Томской области</w:t>
      </w:r>
      <w:r w:rsidR="00727B7A" w:rsidRPr="007C074D">
        <w:rPr>
          <w:rFonts w:ascii="Times New Roman" w:hAnsi="Times New Roman"/>
          <w:sz w:val="26"/>
          <w:szCs w:val="26"/>
        </w:rPr>
        <w:t>»;</w:t>
      </w:r>
    </w:p>
    <w:p w:rsidR="00727B7A" w:rsidRPr="007C074D" w:rsidRDefault="007D52E9" w:rsidP="007D6ACA">
      <w:pPr>
        <w:pStyle w:val="a3"/>
        <w:rPr>
          <w:rFonts w:ascii="Times New Roman" w:hAnsi="Times New Roman"/>
          <w:sz w:val="26"/>
          <w:szCs w:val="26"/>
        </w:rPr>
      </w:pPr>
      <w:r>
        <w:rPr>
          <w:rFonts w:ascii="Times New Roman" w:hAnsi="Times New Roman"/>
          <w:sz w:val="26"/>
          <w:szCs w:val="26"/>
        </w:rPr>
        <w:t>2</w:t>
      </w:r>
      <w:r w:rsidR="00727B7A" w:rsidRPr="007C074D">
        <w:rPr>
          <w:rFonts w:ascii="Times New Roman" w:hAnsi="Times New Roman"/>
          <w:sz w:val="26"/>
          <w:szCs w:val="26"/>
        </w:rPr>
        <w:t>) приложение №</w:t>
      </w:r>
      <w:r w:rsidR="00A7578B" w:rsidRPr="007C074D">
        <w:rPr>
          <w:rFonts w:ascii="Times New Roman" w:hAnsi="Times New Roman"/>
          <w:sz w:val="26"/>
          <w:szCs w:val="26"/>
        </w:rPr>
        <w:t xml:space="preserve"> </w:t>
      </w:r>
      <w:r w:rsidR="00727B7A" w:rsidRPr="007C074D">
        <w:rPr>
          <w:rFonts w:ascii="Times New Roman" w:hAnsi="Times New Roman"/>
          <w:sz w:val="26"/>
          <w:szCs w:val="26"/>
        </w:rPr>
        <w:t xml:space="preserve">1 к </w:t>
      </w:r>
      <w:r w:rsidR="00727B7A" w:rsidRPr="007C074D">
        <w:rPr>
          <w:sz w:val="26"/>
          <w:szCs w:val="26"/>
        </w:rPr>
        <w:t>распоряжению Департамента здравоохранения Томской области от 04.03.2019 № 170 «Об организационных мероприятиях по снижению смертности от злокачественных новообразований в Томской области</w:t>
      </w:r>
      <w:r w:rsidR="00727B7A" w:rsidRPr="007C074D">
        <w:rPr>
          <w:rFonts w:ascii="Times New Roman" w:hAnsi="Times New Roman"/>
          <w:sz w:val="26"/>
          <w:szCs w:val="26"/>
        </w:rPr>
        <w:t>».</w:t>
      </w:r>
    </w:p>
    <w:p w:rsidR="00920EBF" w:rsidRPr="007C074D" w:rsidRDefault="00CA5931" w:rsidP="007D6ACA">
      <w:pPr>
        <w:pStyle w:val="a3"/>
        <w:rPr>
          <w:sz w:val="26"/>
          <w:szCs w:val="26"/>
        </w:rPr>
      </w:pPr>
      <w:r w:rsidRPr="007C074D">
        <w:rPr>
          <w:sz w:val="26"/>
          <w:szCs w:val="26"/>
        </w:rPr>
        <w:t>8</w:t>
      </w:r>
      <w:r w:rsidR="00920EBF" w:rsidRPr="007C074D">
        <w:rPr>
          <w:sz w:val="26"/>
          <w:szCs w:val="26"/>
        </w:rPr>
        <w:t xml:space="preserve">. </w:t>
      </w:r>
      <w:proofErr w:type="gramStart"/>
      <w:r w:rsidR="00920EBF" w:rsidRPr="007C074D">
        <w:rPr>
          <w:sz w:val="26"/>
          <w:szCs w:val="26"/>
        </w:rPr>
        <w:t>Контроль за</w:t>
      </w:r>
      <w:proofErr w:type="gramEnd"/>
      <w:r w:rsidR="00920EBF" w:rsidRPr="007C074D">
        <w:rPr>
          <w:sz w:val="26"/>
          <w:szCs w:val="26"/>
        </w:rPr>
        <w:t xml:space="preserve"> исполнением настоящего распоряжения возложить на заместителя начальника департамента по медицинским вопросам </w:t>
      </w:r>
      <w:r w:rsidR="00EB56B3" w:rsidRPr="007C074D">
        <w:rPr>
          <w:sz w:val="26"/>
          <w:szCs w:val="26"/>
        </w:rPr>
        <w:t xml:space="preserve">- председателя комитета организации медицинской помощи </w:t>
      </w:r>
      <w:r w:rsidR="00920EBF" w:rsidRPr="007C074D">
        <w:rPr>
          <w:sz w:val="26"/>
          <w:szCs w:val="26"/>
        </w:rPr>
        <w:t>Метелеву Н.</w:t>
      </w:r>
      <w:r w:rsidR="00476461" w:rsidRPr="007C074D">
        <w:rPr>
          <w:sz w:val="26"/>
          <w:szCs w:val="26"/>
        </w:rPr>
        <w:t xml:space="preserve"> </w:t>
      </w:r>
      <w:r w:rsidR="00920EBF" w:rsidRPr="007C074D">
        <w:rPr>
          <w:sz w:val="26"/>
          <w:szCs w:val="26"/>
        </w:rPr>
        <w:t>Ф.</w:t>
      </w:r>
    </w:p>
    <w:p w:rsidR="00920EBF" w:rsidRPr="007C074D" w:rsidRDefault="00920EBF" w:rsidP="001D5F8F">
      <w:pPr>
        <w:tabs>
          <w:tab w:val="left" w:pos="1155"/>
        </w:tabs>
        <w:spacing w:after="0" w:line="240" w:lineRule="auto"/>
        <w:ind w:firstLine="0"/>
        <w:rPr>
          <w:sz w:val="26"/>
          <w:szCs w:val="26"/>
        </w:rPr>
      </w:pPr>
    </w:p>
    <w:p w:rsidR="00920EBF" w:rsidRPr="007C074D" w:rsidRDefault="00920EBF" w:rsidP="001D5F8F">
      <w:pPr>
        <w:spacing w:after="0" w:line="240" w:lineRule="auto"/>
        <w:ind w:firstLine="0"/>
        <w:rPr>
          <w:sz w:val="26"/>
          <w:szCs w:val="26"/>
        </w:rPr>
      </w:pPr>
    </w:p>
    <w:p w:rsidR="001D5F8F" w:rsidRPr="007C074D" w:rsidRDefault="001D5F8F" w:rsidP="001D5F8F">
      <w:pPr>
        <w:spacing w:after="0" w:line="240" w:lineRule="auto"/>
        <w:ind w:firstLine="0"/>
        <w:rPr>
          <w:sz w:val="26"/>
          <w:szCs w:val="26"/>
        </w:rPr>
      </w:pPr>
    </w:p>
    <w:p w:rsidR="00920EBF" w:rsidRPr="007C074D" w:rsidRDefault="0055042E" w:rsidP="0055042E">
      <w:pPr>
        <w:spacing w:after="0" w:line="240" w:lineRule="auto"/>
        <w:ind w:right="-142" w:firstLine="0"/>
        <w:rPr>
          <w:sz w:val="26"/>
          <w:szCs w:val="26"/>
        </w:rPr>
      </w:pPr>
      <w:r>
        <w:rPr>
          <w:sz w:val="26"/>
          <w:szCs w:val="26"/>
        </w:rPr>
        <w:t>Н</w:t>
      </w:r>
      <w:r w:rsidR="00920EBF" w:rsidRPr="007C074D">
        <w:rPr>
          <w:sz w:val="26"/>
          <w:szCs w:val="26"/>
        </w:rPr>
        <w:t>ачальник департамента</w:t>
      </w:r>
      <w:r w:rsidR="000B52FE" w:rsidRPr="007C074D">
        <w:rPr>
          <w:sz w:val="26"/>
          <w:szCs w:val="26"/>
        </w:rPr>
        <w:t xml:space="preserve"> </w:t>
      </w:r>
      <w:r w:rsidR="00920EBF" w:rsidRPr="007C074D">
        <w:rPr>
          <w:sz w:val="26"/>
          <w:szCs w:val="26"/>
        </w:rPr>
        <w:tab/>
      </w:r>
      <w:r w:rsidR="00920EBF" w:rsidRPr="007C074D">
        <w:rPr>
          <w:sz w:val="26"/>
          <w:szCs w:val="26"/>
        </w:rPr>
        <w:tab/>
      </w:r>
      <w:r w:rsidR="00920EBF" w:rsidRPr="007C074D">
        <w:rPr>
          <w:sz w:val="26"/>
          <w:szCs w:val="26"/>
        </w:rPr>
        <w:tab/>
      </w:r>
      <w:bookmarkStart w:id="2" w:name="_GoBack"/>
      <w:bookmarkEnd w:id="2"/>
      <w:r w:rsidR="00053601" w:rsidRPr="007C074D">
        <w:rPr>
          <w:sz w:val="26"/>
          <w:szCs w:val="26"/>
        </w:rPr>
        <w:tab/>
      </w:r>
      <w:r w:rsidR="00053601" w:rsidRPr="007C074D">
        <w:rPr>
          <w:sz w:val="26"/>
          <w:szCs w:val="26"/>
        </w:rPr>
        <w:tab/>
      </w:r>
      <w:r w:rsidR="00053601" w:rsidRPr="007C074D">
        <w:rPr>
          <w:sz w:val="26"/>
          <w:szCs w:val="26"/>
        </w:rPr>
        <w:tab/>
      </w:r>
      <w:r w:rsidR="00920EBF" w:rsidRPr="007C074D">
        <w:rPr>
          <w:sz w:val="26"/>
          <w:szCs w:val="26"/>
        </w:rPr>
        <w:tab/>
      </w:r>
      <w:r w:rsidR="000B52FE" w:rsidRPr="007C074D">
        <w:rPr>
          <w:sz w:val="26"/>
          <w:szCs w:val="26"/>
        </w:rPr>
        <w:t xml:space="preserve">     </w:t>
      </w:r>
      <w:r w:rsidR="000B4D30">
        <w:rPr>
          <w:sz w:val="26"/>
          <w:szCs w:val="26"/>
        </w:rPr>
        <w:t xml:space="preserve">    </w:t>
      </w:r>
      <w:r w:rsidR="00A7578B" w:rsidRPr="007C074D">
        <w:rPr>
          <w:sz w:val="26"/>
          <w:szCs w:val="26"/>
        </w:rPr>
        <w:t xml:space="preserve">      </w:t>
      </w:r>
      <w:r>
        <w:rPr>
          <w:sz w:val="26"/>
          <w:szCs w:val="26"/>
        </w:rPr>
        <w:t>Р</w:t>
      </w:r>
      <w:r w:rsidR="00194E78" w:rsidRPr="007C074D">
        <w:rPr>
          <w:sz w:val="26"/>
          <w:szCs w:val="26"/>
        </w:rPr>
        <w:t xml:space="preserve">.О. </w:t>
      </w:r>
      <w:r>
        <w:rPr>
          <w:sz w:val="26"/>
          <w:szCs w:val="26"/>
        </w:rPr>
        <w:t>Фидаров</w:t>
      </w:r>
    </w:p>
    <w:p w:rsidR="00D67D9C" w:rsidRPr="007C074D" w:rsidRDefault="00D67D9C" w:rsidP="00CF7B09">
      <w:pPr>
        <w:spacing w:after="160" w:line="240" w:lineRule="auto"/>
        <w:ind w:firstLine="0"/>
        <w:jc w:val="left"/>
        <w:rPr>
          <w:rFonts w:ascii="Times New Roman" w:hAnsi="Times New Roman"/>
          <w:sz w:val="26"/>
          <w:szCs w:val="26"/>
        </w:rPr>
      </w:pPr>
    </w:p>
    <w:p w:rsidR="00356A61" w:rsidRPr="007C074D" w:rsidRDefault="00356A61" w:rsidP="00CF7B09">
      <w:pPr>
        <w:spacing w:after="160" w:line="240" w:lineRule="auto"/>
        <w:ind w:firstLine="0"/>
        <w:jc w:val="left"/>
        <w:rPr>
          <w:rFonts w:ascii="Times New Roman" w:hAnsi="Times New Roman"/>
          <w:sz w:val="26"/>
          <w:szCs w:val="26"/>
        </w:rPr>
      </w:pPr>
    </w:p>
    <w:p w:rsidR="00A7578B" w:rsidRPr="007C074D" w:rsidRDefault="00A7578B" w:rsidP="00CF7B09">
      <w:pPr>
        <w:spacing w:after="160" w:line="240" w:lineRule="auto"/>
        <w:ind w:firstLine="0"/>
        <w:jc w:val="left"/>
        <w:rPr>
          <w:rFonts w:ascii="Times New Roman" w:hAnsi="Times New Roman"/>
          <w:sz w:val="26"/>
          <w:szCs w:val="26"/>
        </w:rPr>
      </w:pPr>
    </w:p>
    <w:p w:rsidR="00A7578B" w:rsidRPr="007C074D" w:rsidRDefault="00A7578B" w:rsidP="00CF7B09">
      <w:pPr>
        <w:spacing w:after="160" w:line="240" w:lineRule="auto"/>
        <w:ind w:firstLine="0"/>
        <w:jc w:val="left"/>
        <w:rPr>
          <w:rFonts w:ascii="Times New Roman" w:hAnsi="Times New Roman"/>
          <w:sz w:val="26"/>
          <w:szCs w:val="26"/>
        </w:rPr>
      </w:pPr>
    </w:p>
    <w:p w:rsidR="00A7578B" w:rsidRPr="007C074D" w:rsidRDefault="00A7578B" w:rsidP="00CF7B09">
      <w:pPr>
        <w:spacing w:after="160" w:line="240" w:lineRule="auto"/>
        <w:ind w:firstLine="0"/>
        <w:jc w:val="left"/>
        <w:rPr>
          <w:rFonts w:ascii="Times New Roman" w:hAnsi="Times New Roman"/>
          <w:sz w:val="26"/>
          <w:szCs w:val="26"/>
        </w:rPr>
      </w:pPr>
    </w:p>
    <w:p w:rsidR="00A7578B" w:rsidRPr="007C074D" w:rsidRDefault="00A7578B" w:rsidP="00CF7B09">
      <w:pPr>
        <w:spacing w:after="160" w:line="240" w:lineRule="auto"/>
        <w:ind w:firstLine="0"/>
        <w:jc w:val="left"/>
        <w:rPr>
          <w:rFonts w:ascii="Times New Roman" w:hAnsi="Times New Roman"/>
          <w:sz w:val="26"/>
          <w:szCs w:val="26"/>
        </w:rPr>
      </w:pPr>
    </w:p>
    <w:p w:rsidR="00A7578B" w:rsidRPr="007C074D" w:rsidRDefault="00A7578B" w:rsidP="00CF7B09">
      <w:pPr>
        <w:spacing w:after="160" w:line="240" w:lineRule="auto"/>
        <w:ind w:firstLine="0"/>
        <w:jc w:val="left"/>
        <w:rPr>
          <w:rFonts w:ascii="Times New Roman" w:hAnsi="Times New Roman"/>
          <w:sz w:val="26"/>
          <w:szCs w:val="26"/>
        </w:rPr>
      </w:pPr>
    </w:p>
    <w:p w:rsidR="00A7578B" w:rsidRPr="007C074D" w:rsidRDefault="00A7578B" w:rsidP="00CF7B09">
      <w:pPr>
        <w:spacing w:after="160" w:line="240" w:lineRule="auto"/>
        <w:ind w:firstLine="0"/>
        <w:jc w:val="left"/>
        <w:rPr>
          <w:rFonts w:ascii="Times New Roman" w:hAnsi="Times New Roman"/>
          <w:sz w:val="26"/>
          <w:szCs w:val="26"/>
        </w:rPr>
      </w:pPr>
    </w:p>
    <w:p w:rsidR="00A7578B" w:rsidRPr="007C074D" w:rsidRDefault="00A7578B" w:rsidP="00CF7B09">
      <w:pPr>
        <w:spacing w:after="160" w:line="240" w:lineRule="auto"/>
        <w:ind w:firstLine="0"/>
        <w:jc w:val="left"/>
        <w:rPr>
          <w:rFonts w:ascii="Times New Roman" w:hAnsi="Times New Roman"/>
          <w:sz w:val="26"/>
          <w:szCs w:val="26"/>
        </w:rPr>
      </w:pPr>
    </w:p>
    <w:p w:rsidR="00A7578B" w:rsidRPr="007C074D" w:rsidRDefault="00A7578B" w:rsidP="00CF7B09">
      <w:pPr>
        <w:spacing w:after="160" w:line="240" w:lineRule="auto"/>
        <w:ind w:firstLine="0"/>
        <w:jc w:val="left"/>
        <w:rPr>
          <w:rFonts w:ascii="Times New Roman" w:hAnsi="Times New Roman"/>
          <w:sz w:val="26"/>
          <w:szCs w:val="26"/>
        </w:rPr>
      </w:pPr>
    </w:p>
    <w:p w:rsidR="00A7578B" w:rsidRPr="007C074D" w:rsidRDefault="00A7578B" w:rsidP="00CF7B09">
      <w:pPr>
        <w:spacing w:after="160" w:line="240" w:lineRule="auto"/>
        <w:ind w:firstLine="0"/>
        <w:jc w:val="left"/>
        <w:rPr>
          <w:rFonts w:ascii="Times New Roman" w:hAnsi="Times New Roman"/>
          <w:sz w:val="26"/>
          <w:szCs w:val="26"/>
        </w:rPr>
      </w:pPr>
    </w:p>
    <w:p w:rsidR="00A7578B" w:rsidRPr="007C074D" w:rsidRDefault="00A7578B" w:rsidP="00CF7B09">
      <w:pPr>
        <w:spacing w:after="160" w:line="240" w:lineRule="auto"/>
        <w:ind w:firstLine="0"/>
        <w:jc w:val="left"/>
        <w:rPr>
          <w:rFonts w:ascii="Times New Roman" w:hAnsi="Times New Roman"/>
          <w:sz w:val="26"/>
          <w:szCs w:val="26"/>
        </w:rPr>
      </w:pPr>
    </w:p>
    <w:p w:rsidR="00A7578B" w:rsidRPr="007C074D" w:rsidRDefault="00A7578B" w:rsidP="00CF7B09">
      <w:pPr>
        <w:spacing w:after="160" w:line="240" w:lineRule="auto"/>
        <w:ind w:firstLine="0"/>
        <w:jc w:val="left"/>
        <w:rPr>
          <w:rFonts w:ascii="Times New Roman" w:hAnsi="Times New Roman"/>
          <w:sz w:val="26"/>
          <w:szCs w:val="26"/>
        </w:rPr>
      </w:pPr>
    </w:p>
    <w:p w:rsidR="00A7578B" w:rsidRPr="007C074D" w:rsidRDefault="00A7578B" w:rsidP="00CF7B09">
      <w:pPr>
        <w:spacing w:after="160" w:line="240" w:lineRule="auto"/>
        <w:ind w:firstLine="0"/>
        <w:jc w:val="left"/>
        <w:rPr>
          <w:rFonts w:ascii="Times New Roman" w:hAnsi="Times New Roman"/>
          <w:sz w:val="26"/>
          <w:szCs w:val="26"/>
        </w:rPr>
      </w:pPr>
    </w:p>
    <w:p w:rsidR="00A7578B" w:rsidRDefault="00A7578B" w:rsidP="00CF7B09">
      <w:pPr>
        <w:spacing w:after="160" w:line="240" w:lineRule="auto"/>
        <w:ind w:firstLine="0"/>
        <w:jc w:val="left"/>
        <w:rPr>
          <w:rFonts w:ascii="Times New Roman" w:hAnsi="Times New Roman"/>
          <w:sz w:val="26"/>
          <w:szCs w:val="26"/>
        </w:rPr>
      </w:pPr>
    </w:p>
    <w:p w:rsidR="007D52E9" w:rsidRDefault="007D52E9" w:rsidP="00CF7B09">
      <w:pPr>
        <w:spacing w:after="160" w:line="240" w:lineRule="auto"/>
        <w:ind w:firstLine="0"/>
        <w:jc w:val="left"/>
        <w:rPr>
          <w:rFonts w:ascii="Times New Roman" w:hAnsi="Times New Roman"/>
          <w:sz w:val="26"/>
          <w:szCs w:val="26"/>
        </w:rPr>
      </w:pPr>
    </w:p>
    <w:p w:rsidR="003B3289" w:rsidRPr="007C074D" w:rsidRDefault="003B3289" w:rsidP="00CF7B09">
      <w:pPr>
        <w:spacing w:after="160" w:line="240" w:lineRule="auto"/>
        <w:ind w:firstLine="0"/>
        <w:jc w:val="left"/>
        <w:rPr>
          <w:rFonts w:ascii="Times New Roman" w:hAnsi="Times New Roman"/>
          <w:sz w:val="26"/>
          <w:szCs w:val="26"/>
        </w:rPr>
      </w:pPr>
    </w:p>
    <w:p w:rsidR="00A7578B" w:rsidRPr="007C074D" w:rsidRDefault="00A7578B" w:rsidP="00CF7B09">
      <w:pPr>
        <w:spacing w:after="160" w:line="240" w:lineRule="auto"/>
        <w:ind w:firstLine="0"/>
        <w:jc w:val="left"/>
        <w:rPr>
          <w:rFonts w:ascii="Times New Roman" w:hAnsi="Times New Roman"/>
          <w:sz w:val="26"/>
          <w:szCs w:val="26"/>
        </w:rPr>
      </w:pPr>
    </w:p>
    <w:p w:rsidR="00A7578B" w:rsidRPr="007C074D" w:rsidRDefault="00A7578B" w:rsidP="00CF7B09">
      <w:pPr>
        <w:spacing w:after="160" w:line="240" w:lineRule="auto"/>
        <w:ind w:firstLine="0"/>
        <w:jc w:val="left"/>
        <w:rPr>
          <w:rFonts w:ascii="Times New Roman" w:hAnsi="Times New Roman"/>
          <w:sz w:val="26"/>
          <w:szCs w:val="26"/>
        </w:rPr>
      </w:pPr>
    </w:p>
    <w:p w:rsidR="007D52E9" w:rsidRDefault="00A7578B" w:rsidP="003F4C23">
      <w:pPr>
        <w:spacing w:after="160" w:line="240" w:lineRule="auto"/>
        <w:ind w:firstLine="0"/>
        <w:jc w:val="left"/>
        <w:rPr>
          <w:rFonts w:ascii="Times New Roman" w:hAnsi="Times New Roman"/>
          <w:sz w:val="20"/>
        </w:rPr>
        <w:sectPr w:rsidR="007D52E9" w:rsidSect="000B4D30">
          <w:headerReference w:type="default" r:id="rId10"/>
          <w:pgSz w:w="11906" w:h="16838"/>
          <w:pgMar w:top="1134" w:right="566" w:bottom="993" w:left="993" w:header="709" w:footer="709" w:gutter="0"/>
          <w:pgNumType w:start="1"/>
          <w:cols w:space="708"/>
          <w:titlePg/>
          <w:docGrid w:linePitch="360"/>
        </w:sectPr>
      </w:pPr>
      <w:r w:rsidRPr="007C074D">
        <w:rPr>
          <w:rFonts w:ascii="Times New Roman" w:hAnsi="Times New Roman"/>
          <w:sz w:val="20"/>
        </w:rPr>
        <w:t xml:space="preserve">Бабухадия Е.А., Пикалова </w:t>
      </w:r>
      <w:r w:rsidR="000435E7" w:rsidRPr="007C074D">
        <w:rPr>
          <w:rFonts w:ascii="Times New Roman" w:hAnsi="Times New Roman"/>
          <w:sz w:val="20"/>
        </w:rPr>
        <w:t>Л.В.</w:t>
      </w:r>
      <w:r w:rsidR="0080504E" w:rsidRPr="007C074D">
        <w:rPr>
          <w:rFonts w:ascii="Times New Roman" w:hAnsi="Times New Roman"/>
          <w:sz w:val="20"/>
        </w:rPr>
        <w:t>, Цыганок Н.Ю.</w:t>
      </w:r>
      <w:r w:rsidR="003F4C23" w:rsidRPr="007C074D">
        <w:rPr>
          <w:rFonts w:ascii="Times New Roman" w:hAnsi="Times New Roman"/>
          <w:sz w:val="20"/>
        </w:rPr>
        <w:br w:type="page"/>
      </w:r>
    </w:p>
    <w:tbl>
      <w:tblPr>
        <w:tblStyle w:val="a6"/>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3"/>
        <w:gridCol w:w="3397"/>
      </w:tblGrid>
      <w:tr w:rsidR="00C03C57" w:rsidRPr="007C074D" w:rsidTr="00C03C57">
        <w:tc>
          <w:tcPr>
            <w:tcW w:w="6663" w:type="dxa"/>
          </w:tcPr>
          <w:p w:rsidR="00C03C57" w:rsidRPr="007C074D" w:rsidRDefault="00C03C57" w:rsidP="0040393C">
            <w:pPr>
              <w:spacing w:after="0" w:line="240" w:lineRule="auto"/>
              <w:ind w:firstLine="0"/>
              <w:rPr>
                <w:rFonts w:ascii="Times New Roman" w:hAnsi="Times New Roman"/>
                <w:sz w:val="22"/>
                <w:szCs w:val="22"/>
                <w:lang w:eastAsia="ar-SA"/>
              </w:rPr>
            </w:pPr>
          </w:p>
        </w:tc>
        <w:tc>
          <w:tcPr>
            <w:tcW w:w="3397" w:type="dxa"/>
          </w:tcPr>
          <w:p w:rsidR="00C03C57" w:rsidRPr="007C074D" w:rsidRDefault="00C03C57" w:rsidP="0040393C">
            <w:pPr>
              <w:spacing w:after="0" w:line="240" w:lineRule="auto"/>
              <w:ind w:left="-108" w:firstLine="0"/>
              <w:jc w:val="left"/>
              <w:rPr>
                <w:rFonts w:ascii="Times New Roman" w:hAnsi="Times New Roman"/>
                <w:sz w:val="22"/>
                <w:szCs w:val="22"/>
              </w:rPr>
            </w:pPr>
            <w:r w:rsidRPr="007C074D">
              <w:rPr>
                <w:rFonts w:ascii="Times New Roman" w:hAnsi="Times New Roman"/>
                <w:sz w:val="22"/>
                <w:szCs w:val="22"/>
              </w:rPr>
              <w:t>Приложение</w:t>
            </w:r>
          </w:p>
          <w:p w:rsidR="00C03C57" w:rsidRPr="007C074D" w:rsidRDefault="00C03C57" w:rsidP="0040393C">
            <w:pPr>
              <w:spacing w:after="0" w:line="240" w:lineRule="auto"/>
              <w:ind w:left="-108" w:firstLine="0"/>
              <w:jc w:val="left"/>
              <w:rPr>
                <w:rFonts w:ascii="Times New Roman" w:hAnsi="Times New Roman"/>
                <w:sz w:val="22"/>
                <w:szCs w:val="22"/>
              </w:rPr>
            </w:pPr>
            <w:r w:rsidRPr="007C074D">
              <w:rPr>
                <w:rFonts w:ascii="Times New Roman" w:hAnsi="Times New Roman"/>
                <w:sz w:val="22"/>
                <w:szCs w:val="22"/>
              </w:rPr>
              <w:t>УТВЕРЖДЕН</w:t>
            </w:r>
          </w:p>
          <w:p w:rsidR="00C03C57" w:rsidRPr="007C074D" w:rsidRDefault="00C03C57" w:rsidP="0040393C">
            <w:pPr>
              <w:spacing w:after="0" w:line="240" w:lineRule="auto"/>
              <w:ind w:left="-108" w:firstLine="0"/>
              <w:jc w:val="left"/>
              <w:rPr>
                <w:rFonts w:ascii="Times New Roman" w:hAnsi="Times New Roman"/>
                <w:sz w:val="22"/>
                <w:szCs w:val="22"/>
              </w:rPr>
            </w:pPr>
            <w:r w:rsidRPr="007C074D">
              <w:rPr>
                <w:rFonts w:ascii="Times New Roman" w:hAnsi="Times New Roman"/>
                <w:sz w:val="22"/>
                <w:szCs w:val="22"/>
              </w:rPr>
              <w:t xml:space="preserve">распоряжением Департамента здравоохранения Томской области </w:t>
            </w:r>
          </w:p>
          <w:p w:rsidR="00C03C57" w:rsidRPr="007C074D" w:rsidRDefault="00C03C57" w:rsidP="0061669A">
            <w:pPr>
              <w:spacing w:after="0" w:line="240" w:lineRule="auto"/>
              <w:ind w:left="-108" w:firstLine="0"/>
              <w:jc w:val="left"/>
              <w:rPr>
                <w:rFonts w:ascii="Times New Roman" w:hAnsi="Times New Roman"/>
                <w:sz w:val="22"/>
                <w:szCs w:val="22"/>
              </w:rPr>
            </w:pPr>
            <w:r w:rsidRPr="007C074D">
              <w:rPr>
                <w:rFonts w:ascii="Times New Roman" w:hAnsi="Times New Roman"/>
                <w:sz w:val="22"/>
                <w:szCs w:val="22"/>
              </w:rPr>
              <w:t xml:space="preserve">от </w:t>
            </w:r>
            <w:r w:rsidRPr="007C074D">
              <w:rPr>
                <w:rFonts w:ascii="Times New Roman" w:hAnsi="Times New Roman"/>
                <w:sz w:val="22"/>
                <w:szCs w:val="22"/>
                <w:u w:val="single"/>
              </w:rPr>
              <w:t>_</w:t>
            </w:r>
            <w:r w:rsidR="0061669A">
              <w:rPr>
                <w:rFonts w:ascii="Times New Roman" w:hAnsi="Times New Roman"/>
                <w:sz w:val="22"/>
                <w:szCs w:val="22"/>
                <w:u w:val="single"/>
              </w:rPr>
              <w:t>28.12.2022</w:t>
            </w:r>
            <w:r w:rsidRPr="007C074D">
              <w:rPr>
                <w:rFonts w:ascii="Times New Roman" w:hAnsi="Times New Roman"/>
                <w:sz w:val="22"/>
                <w:szCs w:val="22"/>
                <w:u w:val="single"/>
              </w:rPr>
              <w:t>______</w:t>
            </w:r>
            <w:r w:rsidRPr="007C074D">
              <w:rPr>
                <w:rFonts w:ascii="Times New Roman" w:hAnsi="Times New Roman"/>
                <w:sz w:val="22"/>
                <w:szCs w:val="22"/>
              </w:rPr>
              <w:t>№</w:t>
            </w:r>
            <w:r w:rsidRPr="007C074D">
              <w:rPr>
                <w:rFonts w:ascii="Times New Roman" w:hAnsi="Times New Roman"/>
                <w:sz w:val="22"/>
                <w:szCs w:val="22"/>
                <w:u w:val="single"/>
              </w:rPr>
              <w:t>____</w:t>
            </w:r>
            <w:r w:rsidR="0061669A">
              <w:rPr>
                <w:rFonts w:ascii="Times New Roman" w:hAnsi="Times New Roman"/>
                <w:sz w:val="22"/>
                <w:szCs w:val="22"/>
                <w:u w:val="single"/>
              </w:rPr>
              <w:t>1506</w:t>
            </w:r>
            <w:r w:rsidRPr="007C074D">
              <w:rPr>
                <w:rFonts w:ascii="Times New Roman" w:hAnsi="Times New Roman"/>
                <w:sz w:val="22"/>
                <w:szCs w:val="22"/>
                <w:u w:val="single"/>
              </w:rPr>
              <w:t>_</w:t>
            </w:r>
          </w:p>
        </w:tc>
      </w:tr>
    </w:tbl>
    <w:p w:rsidR="00C03C57" w:rsidRPr="007C074D" w:rsidRDefault="00C03C57" w:rsidP="00C03C57">
      <w:pPr>
        <w:spacing w:after="0" w:line="240" w:lineRule="auto"/>
        <w:ind w:firstLine="0"/>
        <w:rPr>
          <w:rFonts w:ascii="Times New Roman" w:hAnsi="Times New Roman"/>
          <w:sz w:val="26"/>
          <w:szCs w:val="26"/>
          <w:lang w:eastAsia="ar-SA"/>
        </w:rPr>
      </w:pPr>
    </w:p>
    <w:p w:rsidR="00C03C57" w:rsidRPr="007C074D" w:rsidRDefault="00C03C57" w:rsidP="00C03C57">
      <w:pPr>
        <w:pStyle w:val="a3"/>
        <w:ind w:firstLine="0"/>
        <w:jc w:val="center"/>
        <w:rPr>
          <w:rFonts w:ascii="Times New Roman" w:hAnsi="Times New Roman"/>
          <w:sz w:val="26"/>
          <w:szCs w:val="26"/>
          <w:lang w:eastAsia="ar-SA"/>
        </w:rPr>
      </w:pPr>
      <w:r w:rsidRPr="007C074D">
        <w:rPr>
          <w:rFonts w:ascii="Times New Roman" w:hAnsi="Times New Roman"/>
          <w:sz w:val="26"/>
          <w:szCs w:val="26"/>
          <w:lang w:eastAsia="ar-SA"/>
        </w:rPr>
        <w:t>Алгоритм</w:t>
      </w:r>
    </w:p>
    <w:p w:rsidR="00C03C57" w:rsidRPr="007C074D" w:rsidRDefault="00C03C57" w:rsidP="00C03C57">
      <w:pPr>
        <w:pStyle w:val="a3"/>
        <w:ind w:firstLine="709"/>
        <w:jc w:val="center"/>
        <w:rPr>
          <w:rFonts w:ascii="Times New Roman" w:hAnsi="Times New Roman"/>
          <w:sz w:val="26"/>
          <w:szCs w:val="26"/>
          <w:lang w:eastAsia="ar-SA"/>
        </w:rPr>
      </w:pPr>
      <w:r w:rsidRPr="007C074D">
        <w:rPr>
          <w:rFonts w:ascii="Times New Roman" w:hAnsi="Times New Roman"/>
          <w:sz w:val="26"/>
          <w:szCs w:val="26"/>
          <w:lang w:eastAsia="ar-SA"/>
        </w:rPr>
        <w:t>оказания медицинской помощи взрослому населению</w:t>
      </w:r>
    </w:p>
    <w:p w:rsidR="00C03C57" w:rsidRPr="007C074D" w:rsidRDefault="00C03C57" w:rsidP="00C03C57">
      <w:pPr>
        <w:pStyle w:val="a3"/>
        <w:ind w:firstLine="709"/>
        <w:jc w:val="center"/>
        <w:rPr>
          <w:rFonts w:ascii="Times New Roman" w:hAnsi="Times New Roman"/>
          <w:sz w:val="26"/>
          <w:szCs w:val="26"/>
          <w:lang w:eastAsia="ar-SA"/>
        </w:rPr>
      </w:pPr>
      <w:r w:rsidRPr="007C074D">
        <w:rPr>
          <w:rFonts w:ascii="Times New Roman" w:hAnsi="Times New Roman"/>
          <w:sz w:val="26"/>
          <w:szCs w:val="26"/>
          <w:lang w:eastAsia="ar-SA"/>
        </w:rPr>
        <w:t>при онкологических заболеваниях на территории Томской области</w:t>
      </w:r>
    </w:p>
    <w:p w:rsidR="00C03C57" w:rsidRPr="007C074D" w:rsidRDefault="00C03C57" w:rsidP="00C03C57">
      <w:pPr>
        <w:pStyle w:val="a3"/>
        <w:ind w:firstLine="0"/>
        <w:jc w:val="center"/>
        <w:rPr>
          <w:rFonts w:ascii="Times New Roman" w:hAnsi="Times New Roman"/>
          <w:sz w:val="26"/>
          <w:szCs w:val="26"/>
          <w:lang w:eastAsia="ar-SA"/>
        </w:rPr>
      </w:pPr>
    </w:p>
    <w:p w:rsidR="00C03C57" w:rsidRPr="007C074D" w:rsidRDefault="00515AB5" w:rsidP="00C03C57">
      <w:pPr>
        <w:pStyle w:val="a3"/>
        <w:ind w:firstLine="0"/>
        <w:jc w:val="center"/>
        <w:rPr>
          <w:rFonts w:ascii="Times New Roman" w:hAnsi="Times New Roman"/>
          <w:sz w:val="26"/>
          <w:szCs w:val="26"/>
          <w:lang w:eastAsia="ar-SA"/>
        </w:rPr>
      </w:pPr>
      <w:r>
        <w:rPr>
          <w:rFonts w:ascii="Times New Roman" w:hAnsi="Times New Roman"/>
          <w:sz w:val="26"/>
          <w:szCs w:val="26"/>
          <w:lang w:eastAsia="ar-SA"/>
        </w:rPr>
        <w:t>Общие положения</w:t>
      </w:r>
    </w:p>
    <w:p w:rsidR="009E7E04" w:rsidRPr="007C074D" w:rsidRDefault="009E7E04" w:rsidP="00C03C57">
      <w:pPr>
        <w:pStyle w:val="a3"/>
        <w:ind w:firstLine="0"/>
        <w:jc w:val="center"/>
        <w:rPr>
          <w:rFonts w:ascii="Times New Roman" w:hAnsi="Times New Roman"/>
          <w:sz w:val="26"/>
          <w:szCs w:val="26"/>
          <w:lang w:eastAsia="ar-SA"/>
        </w:rPr>
      </w:pP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1. Настоящий Алгоритм оказания медицинской помощи взрослому населению при онкологических заболеваниях на территории Томской области (далее – Алгоритм) устанавливает правила организации медицинской помощи взрослым с онкологическими заболеваниями, входящими в рубрики С00-С97, D00-D09, D21, D31-33 и D35-D48 Международной статистической классификации болезней и проблем, связанных со здоровьем, 10-го пересмотра (далее соответственно – онкологические заболевания, МКБ-10).</w:t>
      </w:r>
    </w:p>
    <w:p w:rsidR="00C03C57" w:rsidRPr="007C074D" w:rsidRDefault="00C03C57" w:rsidP="00C03C57">
      <w:pPr>
        <w:pStyle w:val="a3"/>
        <w:ind w:firstLine="709"/>
        <w:rPr>
          <w:rFonts w:ascii="Times New Roman" w:hAnsi="Times New Roman"/>
          <w:sz w:val="26"/>
          <w:szCs w:val="26"/>
        </w:rPr>
      </w:pPr>
      <w:bookmarkStart w:id="3" w:name="_Hlk112152709"/>
      <w:r w:rsidRPr="007C074D">
        <w:rPr>
          <w:rFonts w:ascii="Times New Roman" w:hAnsi="Times New Roman"/>
          <w:sz w:val="26"/>
          <w:szCs w:val="26"/>
        </w:rPr>
        <w:t xml:space="preserve">2. </w:t>
      </w:r>
      <w:proofErr w:type="gramStart"/>
      <w:r w:rsidRPr="007C074D">
        <w:rPr>
          <w:rFonts w:ascii="Times New Roman" w:hAnsi="Times New Roman"/>
          <w:sz w:val="26"/>
          <w:szCs w:val="26"/>
        </w:rPr>
        <w:t>Организационно-методическое руководство по вопросам оказания медицинской помощи пациентам с онкологическими заболеваниями (далее – онкологическая помощь), контроль за сроками, полнотой объема диагностических обследований и специализированного противоопухолевого лечения в соответствии с требованиями областной Программы государственных гарантий бесплатного оказания гражданам медицинской помощи на территории Томской области (далее – ТПГГ ТО) и Клинических рекомендаций на территории Томской области осуществляет ОГАУЗ «Томский областной онкологический диспансер» (далее - ОГАУЗ</w:t>
      </w:r>
      <w:proofErr w:type="gramEnd"/>
      <w:r w:rsidRPr="007C074D">
        <w:rPr>
          <w:rFonts w:ascii="Times New Roman" w:hAnsi="Times New Roman"/>
          <w:sz w:val="26"/>
          <w:szCs w:val="26"/>
        </w:rPr>
        <w:t xml:space="preserve"> «</w:t>
      </w:r>
      <w:proofErr w:type="gramStart"/>
      <w:r w:rsidRPr="007C074D">
        <w:rPr>
          <w:rFonts w:ascii="Times New Roman" w:hAnsi="Times New Roman"/>
          <w:sz w:val="26"/>
          <w:szCs w:val="26"/>
        </w:rPr>
        <w:t>ТООД»).</w:t>
      </w:r>
      <w:proofErr w:type="gramEnd"/>
    </w:p>
    <w:bookmarkEnd w:id="3"/>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3. Система оказания онкологической помощи жителям Томской области представлена 4-х уровневой моделью в соответствии со схемой (приложение №</w:t>
      </w:r>
      <w:r w:rsidR="009E7E04" w:rsidRPr="007C074D">
        <w:rPr>
          <w:rFonts w:ascii="Times New Roman" w:hAnsi="Times New Roman"/>
          <w:sz w:val="26"/>
          <w:szCs w:val="26"/>
          <w:lang w:eastAsia="en-US"/>
        </w:rPr>
        <w:t xml:space="preserve"> </w:t>
      </w:r>
      <w:r w:rsidRPr="007C074D">
        <w:rPr>
          <w:rFonts w:ascii="Times New Roman" w:hAnsi="Times New Roman"/>
          <w:sz w:val="26"/>
          <w:szCs w:val="26"/>
          <w:lang w:eastAsia="en-US"/>
        </w:rPr>
        <w:t>1 к настоящему Алгоритму).</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4. В оказании онкологической помощи населению Томской области принимают участие медицинские учреждения любых форм собственности и подчиненности, участвующие в реализации Т</w:t>
      </w:r>
      <w:r w:rsidRPr="007C074D">
        <w:rPr>
          <w:rFonts w:ascii="Times New Roman" w:hAnsi="Times New Roman"/>
          <w:sz w:val="26"/>
          <w:szCs w:val="26"/>
        </w:rPr>
        <w:t>ПГГ ТО</w:t>
      </w:r>
      <w:r w:rsidRPr="007C074D">
        <w:rPr>
          <w:rFonts w:ascii="Times New Roman" w:hAnsi="Times New Roman"/>
          <w:sz w:val="26"/>
          <w:szCs w:val="26"/>
          <w:lang w:eastAsia="en-US"/>
        </w:rPr>
        <w:t xml:space="preserve">. </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rPr>
        <w:t xml:space="preserve">5. Организация онкологической помощи населению Томской области подразделяется на следующие этапы: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1-й этап: </w:t>
      </w:r>
      <w:r w:rsidRPr="007C074D">
        <w:rPr>
          <w:rFonts w:ascii="Times New Roman" w:eastAsiaTheme="minorHAnsi" w:hAnsi="Times New Roman"/>
          <w:sz w:val="26"/>
          <w:szCs w:val="26"/>
          <w:lang w:eastAsia="en-US"/>
        </w:rPr>
        <w:t>Организация первичной диагностики злокачественных новообразований (далее - ЗНО)</w:t>
      </w:r>
      <w:r w:rsidRPr="007C074D">
        <w:rPr>
          <w:rFonts w:ascii="Times New Roman" w:hAnsi="Times New Roman"/>
          <w:sz w:val="26"/>
          <w:szCs w:val="26"/>
        </w:rPr>
        <w:t>.</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2-й этап: Регистрация и организация мониторинга пациентов при подозрении, выявлении нового случая ЗНО или рецидива онкологического заболевания.</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3-й этап: Организация первичной консультации врача – онколога при подозрении, выявлении нового случая ЗНО или рецидиве онкологического заболевания.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4-й этап: Уточняющая диагностика при подозрении, выявлении нового случая ЗНО или рецидива онкологического заболевания.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5-й этап: Определение тактики лечения и ведения пациента онкологического профиля.</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6-й этап: Специализированное противоопухолевое лечение.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7-й этап: Реабилитация </w:t>
      </w:r>
      <w:r w:rsidR="00FE647D" w:rsidRPr="007C074D">
        <w:rPr>
          <w:rFonts w:ascii="Times New Roman" w:hAnsi="Times New Roman"/>
          <w:sz w:val="26"/>
          <w:szCs w:val="26"/>
        </w:rPr>
        <w:t xml:space="preserve">и санаторно-курортное лечение </w:t>
      </w:r>
      <w:r w:rsidRPr="007C074D">
        <w:rPr>
          <w:rFonts w:ascii="Times New Roman" w:hAnsi="Times New Roman"/>
          <w:sz w:val="26"/>
          <w:szCs w:val="26"/>
        </w:rPr>
        <w:t>при онкологических заболеваниях.</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lastRenderedPageBreak/>
        <w:t>8-й этап: Диспансерное наблюдение при новообразованиях.</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9-й этап: Паллиативная помощь.</w:t>
      </w:r>
    </w:p>
    <w:p w:rsidR="00C03C57" w:rsidRPr="007C074D" w:rsidRDefault="00C03C57" w:rsidP="00BD3335">
      <w:pPr>
        <w:pStyle w:val="a3"/>
        <w:ind w:firstLine="567"/>
        <w:rPr>
          <w:rFonts w:ascii="Times New Roman" w:hAnsi="Times New Roman"/>
          <w:sz w:val="26"/>
          <w:szCs w:val="26"/>
        </w:rPr>
      </w:pPr>
      <w:r w:rsidRPr="007C074D">
        <w:rPr>
          <w:rFonts w:ascii="Times New Roman" w:hAnsi="Times New Roman"/>
          <w:sz w:val="26"/>
          <w:szCs w:val="26"/>
        </w:rPr>
        <w:t xml:space="preserve">6. Проведение мероприятий по первичной диагностике </w:t>
      </w:r>
      <w:r w:rsidRPr="007C074D">
        <w:rPr>
          <w:rFonts w:ascii="Times New Roman" w:eastAsiaTheme="minorHAnsi" w:hAnsi="Times New Roman"/>
          <w:sz w:val="26"/>
          <w:szCs w:val="26"/>
        </w:rPr>
        <w:t xml:space="preserve">ЗНО </w:t>
      </w:r>
      <w:r w:rsidRPr="007C074D">
        <w:rPr>
          <w:rFonts w:ascii="Times New Roman" w:hAnsi="Times New Roman"/>
          <w:sz w:val="26"/>
          <w:szCs w:val="26"/>
        </w:rPr>
        <w:t>осуществляется лечащими врачами в условиях медицинских учреждений, оказывающих первичную</w:t>
      </w:r>
      <w:r w:rsidR="00BD3335">
        <w:rPr>
          <w:rFonts w:ascii="Times New Roman" w:hAnsi="Times New Roman"/>
          <w:sz w:val="26"/>
          <w:szCs w:val="26"/>
        </w:rPr>
        <w:t xml:space="preserve"> </w:t>
      </w:r>
      <w:r w:rsidRPr="007C074D">
        <w:rPr>
          <w:rFonts w:ascii="Times New Roman" w:hAnsi="Times New Roman"/>
          <w:sz w:val="26"/>
          <w:szCs w:val="26"/>
        </w:rPr>
        <w:t>медико-санитарную и стационарную медицинскую помощь на территории Томской области в сроки, предусмотренные ТПГГ ТО.</w:t>
      </w:r>
    </w:p>
    <w:p w:rsidR="00A231F7" w:rsidRPr="007C074D" w:rsidRDefault="00A231F7" w:rsidP="00BD3335">
      <w:pPr>
        <w:pStyle w:val="a3"/>
        <w:shd w:val="clear" w:color="auto" w:fill="FFFFFF" w:themeFill="background1"/>
        <w:ind w:firstLine="567"/>
        <w:rPr>
          <w:rFonts w:ascii="Times New Roman" w:hAnsi="Times New Roman"/>
          <w:sz w:val="26"/>
          <w:szCs w:val="26"/>
        </w:rPr>
      </w:pPr>
      <w:bookmarkStart w:id="4" w:name="_Hlk112152810"/>
      <w:r w:rsidRPr="007C074D">
        <w:rPr>
          <w:rFonts w:ascii="Times New Roman" w:hAnsi="Times New Roman"/>
          <w:sz w:val="26"/>
          <w:szCs w:val="26"/>
        </w:rPr>
        <w:t xml:space="preserve">7. </w:t>
      </w:r>
      <w:proofErr w:type="gramStart"/>
      <w:r w:rsidRPr="007C074D">
        <w:rPr>
          <w:rFonts w:ascii="Times New Roman" w:hAnsi="Times New Roman"/>
          <w:sz w:val="26"/>
          <w:szCs w:val="26"/>
        </w:rPr>
        <w:t>В случае подозрения, выявления нового случая ЗНО или рецидива онкологического заболевания по завершении обследования и (или) лечения в амбулаторных/стационарных условиях лечащие врачи медицинских организаций общей лечебной сет</w:t>
      </w:r>
      <w:r w:rsidR="00BD3335">
        <w:rPr>
          <w:rFonts w:ascii="Times New Roman" w:hAnsi="Times New Roman"/>
          <w:sz w:val="26"/>
          <w:szCs w:val="26"/>
        </w:rPr>
        <w:t>и</w:t>
      </w:r>
      <w:r w:rsidRPr="007C074D">
        <w:rPr>
          <w:rFonts w:ascii="Times New Roman" w:hAnsi="Times New Roman"/>
          <w:sz w:val="26"/>
          <w:szCs w:val="26"/>
        </w:rPr>
        <w:t xml:space="preserve"> в течение 3-х рабочих дней организуют первичную консультацию врача – онколога </w:t>
      </w:r>
      <w:r w:rsidR="001E7C48" w:rsidRPr="007C074D">
        <w:rPr>
          <w:rFonts w:ascii="Times New Roman" w:hAnsi="Times New Roman"/>
          <w:sz w:val="26"/>
          <w:szCs w:val="26"/>
        </w:rPr>
        <w:t>первичного онкологического кабинета (далее -</w:t>
      </w:r>
      <w:r w:rsidR="007839B6">
        <w:rPr>
          <w:rFonts w:ascii="Times New Roman" w:hAnsi="Times New Roman"/>
          <w:sz w:val="26"/>
          <w:szCs w:val="26"/>
        </w:rPr>
        <w:t xml:space="preserve"> </w:t>
      </w:r>
      <w:r w:rsidR="001E7C48" w:rsidRPr="007C074D">
        <w:rPr>
          <w:rFonts w:ascii="Times New Roman" w:hAnsi="Times New Roman"/>
          <w:sz w:val="26"/>
          <w:szCs w:val="26"/>
        </w:rPr>
        <w:t xml:space="preserve">врача-онколога </w:t>
      </w:r>
      <w:r w:rsidRPr="007C074D">
        <w:rPr>
          <w:rFonts w:ascii="Times New Roman" w:hAnsi="Times New Roman"/>
          <w:sz w:val="26"/>
          <w:szCs w:val="26"/>
        </w:rPr>
        <w:t>ПОК</w:t>
      </w:r>
      <w:r w:rsidR="001E7C48" w:rsidRPr="007C074D">
        <w:rPr>
          <w:rFonts w:ascii="Times New Roman" w:hAnsi="Times New Roman"/>
          <w:sz w:val="26"/>
          <w:szCs w:val="26"/>
        </w:rPr>
        <w:t>)</w:t>
      </w:r>
      <w:r w:rsidRPr="007C074D">
        <w:rPr>
          <w:rFonts w:ascii="Times New Roman" w:hAnsi="Times New Roman"/>
          <w:sz w:val="26"/>
          <w:szCs w:val="26"/>
        </w:rPr>
        <w:t xml:space="preserve">, при его отсутствии врача-онколога </w:t>
      </w:r>
      <w:r w:rsidR="001E7C48" w:rsidRPr="007C074D">
        <w:rPr>
          <w:rFonts w:ascii="Times New Roman" w:hAnsi="Times New Roman"/>
          <w:sz w:val="26"/>
          <w:szCs w:val="26"/>
        </w:rPr>
        <w:t>амбулаторно-поликлинического отделения ОГАУЗ «ТООД» (далее - АПО ОГАУЗ «ТООД»)</w:t>
      </w:r>
      <w:r w:rsidRPr="007C074D">
        <w:rPr>
          <w:rFonts w:ascii="Times New Roman" w:hAnsi="Times New Roman"/>
          <w:sz w:val="26"/>
          <w:szCs w:val="26"/>
        </w:rPr>
        <w:t>, в том числе с</w:t>
      </w:r>
      <w:proofErr w:type="gramEnd"/>
      <w:r w:rsidRPr="007C074D">
        <w:rPr>
          <w:rFonts w:ascii="Times New Roman" w:hAnsi="Times New Roman"/>
          <w:sz w:val="26"/>
          <w:szCs w:val="26"/>
        </w:rPr>
        <w:t xml:space="preserve"> использованием возможностей </w:t>
      </w:r>
      <w:r w:rsidR="001E7C48" w:rsidRPr="007C074D">
        <w:rPr>
          <w:rFonts w:ascii="Times New Roman" w:hAnsi="Times New Roman"/>
          <w:sz w:val="26"/>
          <w:szCs w:val="26"/>
          <w:lang w:eastAsia="en-US"/>
        </w:rPr>
        <w:t>Центра телемедицинских консультаций по профилю «онкология» ОГАУЗ «Томский областной онкологический диспансер» (далее – Центр ТМК ОГАУЗ «ТООД»)</w:t>
      </w:r>
      <w:r w:rsidR="001E7C48" w:rsidRPr="007C074D">
        <w:rPr>
          <w:rFonts w:ascii="Times New Roman" w:hAnsi="Times New Roman"/>
          <w:sz w:val="26"/>
          <w:szCs w:val="26"/>
        </w:rPr>
        <w:t>.</w:t>
      </w:r>
      <w:r w:rsidRPr="007C074D">
        <w:rPr>
          <w:rFonts w:ascii="Times New Roman" w:hAnsi="Times New Roman"/>
          <w:sz w:val="26"/>
          <w:szCs w:val="26"/>
        </w:rPr>
        <w:t xml:space="preserve"> Для первичной консультации врача – онколога прилагается первичная медицинская документация больного (вып</w:t>
      </w:r>
      <w:r w:rsidR="007839B6">
        <w:rPr>
          <w:rFonts w:ascii="Times New Roman" w:hAnsi="Times New Roman"/>
          <w:sz w:val="26"/>
          <w:szCs w:val="26"/>
        </w:rPr>
        <w:t>иски, заключения), а также фото</w:t>
      </w:r>
      <w:r w:rsidRPr="007C074D">
        <w:rPr>
          <w:rFonts w:ascii="Times New Roman" w:hAnsi="Times New Roman"/>
          <w:sz w:val="26"/>
          <w:szCs w:val="26"/>
        </w:rPr>
        <w:t>, видеоматериалы диагностических/лечебных процедур.</w:t>
      </w:r>
    </w:p>
    <w:bookmarkEnd w:id="4"/>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8. </w:t>
      </w:r>
      <w:proofErr w:type="gramStart"/>
      <w:r w:rsidRPr="007C074D">
        <w:rPr>
          <w:rFonts w:ascii="Times New Roman" w:hAnsi="Times New Roman"/>
          <w:sz w:val="26"/>
          <w:szCs w:val="26"/>
        </w:rPr>
        <w:t>При подозрении на ЗНО (наличие клинических, лабораторных и (или) инструментальных данных, которые позволяют предположить наличие онкологического заболевания и (или) не позволяют его исключить), выявлении нового случая ЗНО (подтвержденное морфологическим методом исследования онкологическое заболевание) или рецидива онкологического заболевания (верифицированное морфологическим, рентгенологическим, радионуклидным или иными методами исследования) медицинские работники в течение 1-го рабочего дня осуществляют информирование организационно-методического отдела ОГАУЗ «Томский областной онкологический</w:t>
      </w:r>
      <w:proofErr w:type="gramEnd"/>
      <w:r w:rsidRPr="007C074D">
        <w:rPr>
          <w:rFonts w:ascii="Times New Roman" w:hAnsi="Times New Roman"/>
          <w:sz w:val="26"/>
          <w:szCs w:val="26"/>
        </w:rPr>
        <w:t xml:space="preserve"> диспансер» (далее – ОМО ОГАУЗ «ТООД») путем направления следующей уведомительной медицинской документации:</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1) на амбулаторном этапе: </w:t>
      </w:r>
    </w:p>
    <w:p w:rsidR="00C03C57" w:rsidRPr="007C074D" w:rsidRDefault="007B3191" w:rsidP="00C03C57">
      <w:pPr>
        <w:pStyle w:val="a3"/>
        <w:ind w:firstLine="709"/>
        <w:rPr>
          <w:rFonts w:ascii="Times New Roman" w:hAnsi="Times New Roman"/>
          <w:sz w:val="26"/>
          <w:szCs w:val="26"/>
        </w:rPr>
      </w:pPr>
      <w:r>
        <w:rPr>
          <w:rFonts w:ascii="Times New Roman" w:hAnsi="Times New Roman"/>
          <w:sz w:val="26"/>
          <w:szCs w:val="26"/>
        </w:rPr>
        <w:t xml:space="preserve">- </w:t>
      </w:r>
      <w:r w:rsidR="00C03C57" w:rsidRPr="007C074D">
        <w:rPr>
          <w:rFonts w:ascii="Times New Roman" w:hAnsi="Times New Roman"/>
          <w:sz w:val="26"/>
          <w:szCs w:val="26"/>
        </w:rPr>
        <w:t>форма</w:t>
      </w:r>
      <w:r w:rsidR="00BE7A5D">
        <w:rPr>
          <w:rFonts w:ascii="Times New Roman" w:hAnsi="Times New Roman"/>
          <w:sz w:val="26"/>
          <w:szCs w:val="26"/>
        </w:rPr>
        <w:t xml:space="preserve"> </w:t>
      </w:r>
      <w:r w:rsidR="00C03C57" w:rsidRPr="007C074D">
        <w:rPr>
          <w:rFonts w:ascii="Times New Roman" w:hAnsi="Times New Roman"/>
          <w:sz w:val="26"/>
          <w:szCs w:val="26"/>
        </w:rPr>
        <w:t>«Сигнальное извещение о пациенте онкологического профиля» в соответствии с приложением №2 к настоящему Алгоритму (направляется по каналу VipNET на адрес ОГАУЗ «ТООД») - при подозрении на ЗНО;</w:t>
      </w:r>
    </w:p>
    <w:p w:rsidR="00C03C57" w:rsidRPr="007C074D" w:rsidRDefault="007B3191" w:rsidP="00C03C57">
      <w:pPr>
        <w:pStyle w:val="a3"/>
        <w:ind w:firstLine="709"/>
        <w:rPr>
          <w:rFonts w:ascii="Times New Roman" w:hAnsi="Times New Roman"/>
          <w:sz w:val="26"/>
          <w:szCs w:val="26"/>
        </w:rPr>
      </w:pPr>
      <w:r>
        <w:rPr>
          <w:rFonts w:ascii="Times New Roman" w:hAnsi="Times New Roman"/>
          <w:sz w:val="26"/>
          <w:szCs w:val="26"/>
        </w:rPr>
        <w:t>-</w:t>
      </w:r>
      <w:r w:rsidR="00C03C57" w:rsidRPr="007C074D">
        <w:rPr>
          <w:rFonts w:ascii="Times New Roman" w:hAnsi="Times New Roman"/>
          <w:sz w:val="26"/>
          <w:szCs w:val="26"/>
        </w:rPr>
        <w:t>форма №</w:t>
      </w:r>
      <w:r w:rsidR="009E7E04" w:rsidRPr="007C074D">
        <w:rPr>
          <w:rFonts w:ascii="Times New Roman" w:hAnsi="Times New Roman"/>
          <w:sz w:val="26"/>
          <w:szCs w:val="26"/>
        </w:rPr>
        <w:t xml:space="preserve"> </w:t>
      </w:r>
      <w:r w:rsidR="00C03C57" w:rsidRPr="007C074D">
        <w:rPr>
          <w:rFonts w:ascii="Times New Roman" w:hAnsi="Times New Roman"/>
          <w:sz w:val="26"/>
          <w:szCs w:val="26"/>
        </w:rPr>
        <w:t>090-У «Извещение о больном с впервые в жизни установленным диагнозом злок</w:t>
      </w:r>
      <w:r>
        <w:rPr>
          <w:rFonts w:ascii="Times New Roman" w:hAnsi="Times New Roman"/>
          <w:sz w:val="26"/>
          <w:szCs w:val="26"/>
        </w:rPr>
        <w:t xml:space="preserve">ачественного новообразования» </w:t>
      </w:r>
      <w:proofErr w:type="gramStart"/>
      <w:r>
        <w:rPr>
          <w:rFonts w:ascii="Times New Roman" w:hAnsi="Times New Roman"/>
          <w:sz w:val="26"/>
          <w:szCs w:val="26"/>
        </w:rPr>
        <w:t>-</w:t>
      </w:r>
      <w:r w:rsidR="00C03C57" w:rsidRPr="007C074D">
        <w:rPr>
          <w:rFonts w:ascii="Times New Roman" w:hAnsi="Times New Roman"/>
          <w:sz w:val="26"/>
          <w:szCs w:val="26"/>
        </w:rPr>
        <w:t>в</w:t>
      </w:r>
      <w:proofErr w:type="gramEnd"/>
      <w:r w:rsidR="00C03C57" w:rsidRPr="007C074D">
        <w:rPr>
          <w:rFonts w:ascii="Times New Roman" w:hAnsi="Times New Roman"/>
          <w:sz w:val="26"/>
          <w:szCs w:val="26"/>
        </w:rPr>
        <w:t xml:space="preserve"> случае морфологически подтвержденного диагноза ЗНО;</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2) на стационарном этапе: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форма №027-1</w:t>
      </w:r>
      <w:proofErr w:type="gramStart"/>
      <w:r w:rsidRPr="007C074D">
        <w:rPr>
          <w:rFonts w:ascii="Times New Roman" w:hAnsi="Times New Roman"/>
          <w:sz w:val="26"/>
          <w:szCs w:val="26"/>
        </w:rPr>
        <w:t>/У</w:t>
      </w:r>
      <w:proofErr w:type="gramEnd"/>
      <w:r w:rsidRPr="007C074D">
        <w:rPr>
          <w:rFonts w:ascii="Times New Roman" w:hAnsi="Times New Roman"/>
          <w:sz w:val="26"/>
          <w:szCs w:val="26"/>
        </w:rPr>
        <w:t xml:space="preserve"> «Выписка из медицинской карты стационарного больного злокачественным новообразованием».</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9. Уведомительная документация направляется в ОГАУЗ «ТООД» с целью координации вопросов организации последующего дообследования, консультации врача-онколога, проведения Томского областного онкологического консилиума (далее – </w:t>
      </w:r>
      <w:proofErr w:type="gramStart"/>
      <w:r w:rsidRPr="007C074D">
        <w:rPr>
          <w:rFonts w:ascii="Times New Roman" w:hAnsi="Times New Roman"/>
          <w:sz w:val="26"/>
          <w:szCs w:val="26"/>
        </w:rPr>
        <w:t>Томский</w:t>
      </w:r>
      <w:proofErr w:type="gramEnd"/>
      <w:r w:rsidRPr="007C074D">
        <w:rPr>
          <w:rFonts w:ascii="Times New Roman" w:hAnsi="Times New Roman"/>
          <w:sz w:val="26"/>
          <w:szCs w:val="26"/>
        </w:rPr>
        <w:t xml:space="preserve"> онкоконсилиум) и обеспечения специализированного противоопухолевого лечения в медицинских учреждениях Томской области, принимающих участие в оказании онкологической помощи.</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10. Порядок взаимодействия медицинских учреждений в части оказания специализированной медицинской помощи пациентам с онкологическими заболеваниями предусматривает соблюдение оптимальных подходов к маршрутизации пациентов на этапах </w:t>
      </w:r>
      <w:r w:rsidRPr="007C074D">
        <w:rPr>
          <w:rFonts w:ascii="Times New Roman" w:hAnsi="Times New Roman"/>
          <w:sz w:val="26"/>
          <w:szCs w:val="26"/>
        </w:rPr>
        <w:lastRenderedPageBreak/>
        <w:t>оказания онкологической помощи в медицинских учреждениях Томской области и за ее пределами, независимо от их правовой формы собственности, подчиненности и учитывает:</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1) диагностические возможности медицинского учреждения (наличие/отсутствие эндоскопического оборудования, аппаратов УЗД, КТ, МРТ, ПЭТ/КТ, возможностей для морфологической диагностики, рутинных методов обследования – исследование показателей крови, функциональные методы исследований);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2) особенности специализации и профильности медицинских учреждений при оказании специализированного противоопухолевого лечения (виды злокачественных новообразований, внедренные методологические подходы лечения онкологических заболеваний, наличие кадров, оборудования);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3) перспективу соблюдения сроков обследования и начала специализированного противоопухолевого лечения в соответствии с требованиями ТПГГ ТО, а также возможности соблюдения полного объема противоопухолевой терапии. </w:t>
      </w:r>
    </w:p>
    <w:p w:rsidR="00C03C57" w:rsidRPr="007C074D" w:rsidRDefault="00C03C57" w:rsidP="009E7E04">
      <w:pPr>
        <w:pStyle w:val="a3"/>
        <w:spacing w:before="240" w:after="240"/>
        <w:ind w:firstLine="0"/>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Организация первичной диагностики ЗНО (1-</w:t>
      </w:r>
      <w:r w:rsidR="00515AB5">
        <w:rPr>
          <w:rFonts w:ascii="Times New Roman" w:eastAsiaTheme="minorHAnsi" w:hAnsi="Times New Roman"/>
          <w:sz w:val="26"/>
          <w:szCs w:val="26"/>
          <w:lang w:eastAsia="en-US"/>
        </w:rPr>
        <w:t>й этап)</w:t>
      </w:r>
    </w:p>
    <w:p w:rsidR="00C03C57" w:rsidRPr="007C074D" w:rsidRDefault="00C03C57" w:rsidP="00C03C57">
      <w:pPr>
        <w:pStyle w:val="a3"/>
        <w:ind w:firstLine="709"/>
        <w:rPr>
          <w:rFonts w:ascii="Times New Roman" w:hAnsi="Times New Roman"/>
          <w:sz w:val="26"/>
          <w:szCs w:val="26"/>
        </w:rPr>
      </w:pPr>
      <w:r w:rsidRPr="007C074D">
        <w:rPr>
          <w:rFonts w:ascii="Times New Roman" w:eastAsiaTheme="minorHAnsi" w:hAnsi="Times New Roman"/>
          <w:sz w:val="26"/>
          <w:szCs w:val="26"/>
          <w:lang w:eastAsia="en-US"/>
        </w:rPr>
        <w:t xml:space="preserve">11. Организация первичной диагностики ЗНО </w:t>
      </w:r>
      <w:r w:rsidRPr="007C074D">
        <w:rPr>
          <w:rFonts w:ascii="Times New Roman" w:hAnsi="Times New Roman"/>
          <w:sz w:val="26"/>
          <w:szCs w:val="26"/>
        </w:rPr>
        <w:t>осуществляется:</w:t>
      </w:r>
    </w:p>
    <w:p w:rsidR="00C03C57" w:rsidRPr="007C074D" w:rsidRDefault="00515AB5" w:rsidP="00C03C57">
      <w:pPr>
        <w:pStyle w:val="a3"/>
        <w:ind w:firstLine="709"/>
        <w:rPr>
          <w:rFonts w:ascii="Times New Roman" w:hAnsi="Times New Roman"/>
          <w:sz w:val="26"/>
          <w:szCs w:val="26"/>
        </w:rPr>
      </w:pPr>
      <w:r w:rsidRPr="007C074D">
        <w:rPr>
          <w:rFonts w:ascii="Times New Roman" w:hAnsi="Times New Roman"/>
          <w:sz w:val="26"/>
          <w:szCs w:val="26"/>
          <w:lang w:val="en-US"/>
        </w:rPr>
        <w:t>I</w:t>
      </w:r>
      <w:r w:rsidR="007B3191">
        <w:rPr>
          <w:rFonts w:ascii="Times New Roman" w:hAnsi="Times New Roman"/>
          <w:sz w:val="26"/>
          <w:szCs w:val="26"/>
        </w:rPr>
        <w:t>.</w:t>
      </w:r>
      <w:r>
        <w:rPr>
          <w:rFonts w:ascii="Times New Roman" w:hAnsi="Times New Roman"/>
          <w:sz w:val="26"/>
          <w:szCs w:val="26"/>
        </w:rPr>
        <w:t>В</w:t>
      </w:r>
      <w:r w:rsidR="00C03C57" w:rsidRPr="007C074D">
        <w:rPr>
          <w:rFonts w:ascii="Times New Roman" w:hAnsi="Times New Roman"/>
          <w:sz w:val="26"/>
          <w:szCs w:val="26"/>
        </w:rPr>
        <w:t xml:space="preserve"> рамках мероприятий по профилактике и ранней диагностике ЗНО в амбулаторных условиях на уровне:</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rPr>
        <w:t xml:space="preserve">1) первичной доврачебной медико-санитарной помощи средним медицинским </w:t>
      </w:r>
      <w:r w:rsidRPr="007C074D">
        <w:rPr>
          <w:rFonts w:ascii="Times New Roman" w:hAnsi="Times New Roman"/>
          <w:sz w:val="26"/>
          <w:szCs w:val="26"/>
          <w:lang w:eastAsia="en-US"/>
        </w:rPr>
        <w:t>персоналом</w:t>
      </w:r>
      <w:r w:rsidRPr="007C074D">
        <w:rPr>
          <w:rFonts w:ascii="Times New Roman" w:hAnsi="Times New Roman"/>
          <w:sz w:val="26"/>
          <w:szCs w:val="26"/>
        </w:rPr>
        <w:t xml:space="preserve"> кабинетов профилактики, обеспечивающей: </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 xml:space="preserve">а) проведение санитарно-просветительной работы, в том числе в части профилактики и ранней диагностики ЗНО; </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б) участие в проведении диспансеризации определенных гру</w:t>
      </w:r>
      <w:proofErr w:type="gramStart"/>
      <w:r w:rsidRPr="007C074D">
        <w:rPr>
          <w:rFonts w:ascii="Times New Roman" w:hAnsi="Times New Roman"/>
          <w:sz w:val="26"/>
          <w:szCs w:val="26"/>
          <w:lang w:eastAsia="en-US"/>
        </w:rPr>
        <w:t>пп взр</w:t>
      </w:r>
      <w:proofErr w:type="gramEnd"/>
      <w:r w:rsidRPr="007C074D">
        <w:rPr>
          <w:rFonts w:ascii="Times New Roman" w:hAnsi="Times New Roman"/>
          <w:sz w:val="26"/>
          <w:szCs w:val="26"/>
          <w:lang w:eastAsia="en-US"/>
        </w:rPr>
        <w:t>ослого населения</w:t>
      </w:r>
      <w:r w:rsidR="007B3191">
        <w:rPr>
          <w:rFonts w:ascii="Times New Roman" w:hAnsi="Times New Roman"/>
          <w:sz w:val="26"/>
          <w:szCs w:val="26"/>
          <w:lang w:eastAsia="en-US"/>
        </w:rPr>
        <w:t xml:space="preserve"> </w:t>
      </w:r>
      <w:r w:rsidRPr="007C074D">
        <w:rPr>
          <w:rFonts w:ascii="Times New Roman" w:hAnsi="Times New Roman"/>
          <w:sz w:val="26"/>
          <w:szCs w:val="26"/>
          <w:lang w:eastAsia="en-US"/>
        </w:rPr>
        <w:t xml:space="preserve"> и медицинских профилактических осмотров, а именно выявление риска развития предраковых состояний и онкологических заболеваний на основе методов анкетирования с последующим предоставлением информации врачам – специалистам (при выявлении риска развития ЗНО);</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в) проведение анкетирования, направленного на выявление факторов риска ЗНО и симптомов </w:t>
      </w:r>
      <w:proofErr w:type="gramStart"/>
      <w:r w:rsidRPr="007C074D">
        <w:rPr>
          <w:rFonts w:ascii="Times New Roman" w:hAnsi="Times New Roman"/>
          <w:sz w:val="26"/>
          <w:szCs w:val="26"/>
        </w:rPr>
        <w:t>повышенной</w:t>
      </w:r>
      <w:proofErr w:type="gramEnd"/>
      <w:r w:rsidRPr="007C074D">
        <w:rPr>
          <w:rFonts w:ascii="Times New Roman" w:hAnsi="Times New Roman"/>
          <w:sz w:val="26"/>
          <w:szCs w:val="26"/>
        </w:rPr>
        <w:t xml:space="preserve"> онкоопасности:</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не проходящий более двух недель кашель и мокрота с примесью крови;</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изменения в работе кишечника (стойкая диарея или запор);</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изменения (уплотнения) молочных желез у женщин и мужчин;</w:t>
      </w:r>
    </w:p>
    <w:p w:rsidR="00C03C57" w:rsidRPr="007C074D" w:rsidRDefault="00C03C57" w:rsidP="00C03C57">
      <w:pPr>
        <w:pStyle w:val="a3"/>
        <w:ind w:firstLine="709"/>
        <w:rPr>
          <w:rFonts w:ascii="Times New Roman" w:hAnsi="Times New Roman"/>
          <w:sz w:val="26"/>
          <w:szCs w:val="26"/>
        </w:rPr>
      </w:pPr>
      <w:r w:rsidRPr="007C074D">
        <w:rPr>
          <w:rStyle w:val="fontstyle01"/>
          <w:color w:val="auto"/>
          <w:sz w:val="26"/>
          <w:szCs w:val="26"/>
        </w:rPr>
        <w:t>- нарушения мочеиспускания, в том числе с примесью крови;</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охриплость голоса, не связанная с простудой и сохраняющаяся более трех недель;</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изжога, не проходящая, несмотря на прием лекарственных препаратов;</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появление затруднений при глотании;</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быстрая немотивированная потеря веса, лихорадка и потливость по ночам;</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появление изменений родинки (асимметричность, неровные, нечеткие края, неравномерная окраска, быстрое увеличение в размерах, изменение внешнего вида);</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травмы родинок;</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незаживающие язвы на коже или слизистой полости рта;</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анемия;</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lang w:eastAsia="en-US"/>
        </w:rPr>
        <w:t xml:space="preserve">г) направление пациента в смотровой кабинет, к врачу-терапевту участковому, врачу общей врачебной практики (далее – врач ОВП), врачу – специалисту медицинского учреждения по месту прикрепления пациента при выявлении риска развития предраковых состояний и онкологических заболеваний, </w:t>
      </w:r>
      <w:r w:rsidRPr="007C074D">
        <w:rPr>
          <w:rFonts w:ascii="Times New Roman" w:hAnsi="Times New Roman"/>
          <w:sz w:val="26"/>
          <w:szCs w:val="26"/>
        </w:rPr>
        <w:t>симптомов повышенной онкоопасности для проведения дополнительных диагностических исследований;</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rPr>
        <w:lastRenderedPageBreak/>
        <w:t xml:space="preserve">д) ведение учета лиц, с выявленным риском </w:t>
      </w:r>
      <w:r w:rsidRPr="007C074D">
        <w:rPr>
          <w:rFonts w:ascii="Times New Roman" w:hAnsi="Times New Roman"/>
          <w:sz w:val="26"/>
          <w:szCs w:val="26"/>
          <w:lang w:eastAsia="en-US"/>
        </w:rPr>
        <w:t xml:space="preserve">развития предраковых состояний и онкологических заболеваний, </w:t>
      </w:r>
      <w:r w:rsidRPr="007C074D">
        <w:rPr>
          <w:rFonts w:ascii="Times New Roman" w:hAnsi="Times New Roman"/>
          <w:sz w:val="26"/>
          <w:szCs w:val="26"/>
        </w:rPr>
        <w:t xml:space="preserve">симптомов </w:t>
      </w:r>
      <w:proofErr w:type="gramStart"/>
      <w:r w:rsidRPr="007C074D">
        <w:rPr>
          <w:rFonts w:ascii="Times New Roman" w:hAnsi="Times New Roman"/>
          <w:sz w:val="26"/>
          <w:szCs w:val="26"/>
        </w:rPr>
        <w:t>повышенной</w:t>
      </w:r>
      <w:proofErr w:type="gramEnd"/>
      <w:r w:rsidRPr="007C074D">
        <w:rPr>
          <w:rFonts w:ascii="Times New Roman" w:hAnsi="Times New Roman"/>
          <w:sz w:val="26"/>
          <w:szCs w:val="26"/>
        </w:rPr>
        <w:t xml:space="preserve"> онкоопасности</w:t>
      </w:r>
      <w:r w:rsidR="00515AB5">
        <w:rPr>
          <w:rFonts w:ascii="Times New Roman" w:hAnsi="Times New Roman"/>
          <w:sz w:val="26"/>
          <w:szCs w:val="26"/>
        </w:rPr>
        <w:t>;</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2) первичной доврачебной медико-санитарной помощи средним медицинским персоналом ФАП/ФП (далее соответственно - фельдшерско-акушерский пункт, фельдшерский пункт), смотровых кабинетов, обеспечивающей:</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а) проведение анкетирования на наличие симптомов </w:t>
      </w:r>
      <w:proofErr w:type="gramStart"/>
      <w:r w:rsidRPr="007C074D">
        <w:rPr>
          <w:rFonts w:ascii="Times New Roman" w:hAnsi="Times New Roman"/>
          <w:sz w:val="26"/>
          <w:szCs w:val="26"/>
        </w:rPr>
        <w:t>повышенной</w:t>
      </w:r>
      <w:proofErr w:type="gramEnd"/>
      <w:r w:rsidRPr="007C074D">
        <w:rPr>
          <w:rFonts w:ascii="Times New Roman" w:hAnsi="Times New Roman"/>
          <w:sz w:val="26"/>
          <w:szCs w:val="26"/>
        </w:rPr>
        <w:t xml:space="preserve"> онкоопасности:</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не проходящий более двух недель кашель и мокрота с примесью крови;</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изменения в работе кишечника (стойкая диарея или запор);</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изменения (уплотнения) молочных желез у женщин и мужчин;</w:t>
      </w:r>
    </w:p>
    <w:p w:rsidR="00C03C57" w:rsidRPr="007C074D" w:rsidRDefault="00C03C57" w:rsidP="00C03C57">
      <w:pPr>
        <w:pStyle w:val="a3"/>
        <w:ind w:firstLine="709"/>
        <w:rPr>
          <w:rFonts w:ascii="Times New Roman" w:hAnsi="Times New Roman"/>
          <w:sz w:val="26"/>
          <w:szCs w:val="26"/>
        </w:rPr>
      </w:pPr>
      <w:r w:rsidRPr="007C074D">
        <w:rPr>
          <w:rStyle w:val="fontstyle01"/>
          <w:color w:val="auto"/>
          <w:sz w:val="26"/>
          <w:szCs w:val="26"/>
        </w:rPr>
        <w:t>- нарушения мочеиспускания, в том числе с примесью крови;</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охриплость голоса, не связанная с простудой и сохраняющаяся более трех недель;</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изжога, не проходящая, несмотря на прием лекарственных препаратов;</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появление затруднений при глотании;</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быстрая немотивированная потеря веса, лихорадка и потливость по ночам;</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появление изменений родинки (асимметричность, неровные, нечеткие края, неравномерная окраска, быстрое увеличение в размерах, изменение внешнего вида);</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травмы родинок;</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незаживающие язвы на коже или слизистой полости рта;</w:t>
      </w:r>
    </w:p>
    <w:p w:rsidR="00C03C57" w:rsidRPr="007C074D" w:rsidRDefault="00C03C57" w:rsidP="00C03C57">
      <w:pPr>
        <w:pStyle w:val="a3"/>
        <w:ind w:firstLine="709"/>
        <w:rPr>
          <w:rStyle w:val="fontstyle01"/>
          <w:color w:val="auto"/>
          <w:sz w:val="26"/>
          <w:szCs w:val="26"/>
        </w:rPr>
      </w:pPr>
      <w:r w:rsidRPr="007C074D">
        <w:rPr>
          <w:rStyle w:val="fontstyle01"/>
          <w:color w:val="auto"/>
          <w:sz w:val="26"/>
          <w:szCs w:val="26"/>
        </w:rPr>
        <w:t>- анемия;</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б) проведения скрининговых тестов:</w:t>
      </w:r>
    </w:p>
    <w:p w:rsidR="00C03C57" w:rsidRPr="007C074D" w:rsidRDefault="00C03C57" w:rsidP="00C03C57">
      <w:pPr>
        <w:pStyle w:val="a3"/>
        <w:ind w:firstLine="709"/>
        <w:rPr>
          <w:rStyle w:val="fontstyle01"/>
          <w:color w:val="auto"/>
          <w:sz w:val="26"/>
          <w:szCs w:val="26"/>
        </w:rPr>
      </w:pPr>
      <w:proofErr w:type="gramStart"/>
      <w:r w:rsidRPr="007C074D">
        <w:rPr>
          <w:rStyle w:val="fontstyle01"/>
          <w:color w:val="auto"/>
          <w:sz w:val="26"/>
          <w:szCs w:val="26"/>
        </w:rPr>
        <w:t xml:space="preserve">- визуальный скрининг ЗНО наружных локализаций у мужчин и женщин (кожа, слизистые оболочки полости рта, щитовидная железа, лимфатические узлы, молочные железы, половые органы, прямая кишка), в том числе при проведении профилактических осмотров и диспансеризации определенных групп взрослого населения (далее </w:t>
      </w:r>
      <w:r w:rsidRPr="007C074D">
        <w:rPr>
          <w:rStyle w:val="fontstyle01"/>
          <w:color w:val="auto"/>
          <w:sz w:val="26"/>
          <w:szCs w:val="26"/>
        </w:rPr>
        <w:softHyphen/>
        <w:t>– ДОГВН)</w:t>
      </w:r>
      <w:r w:rsidR="0047653B" w:rsidRPr="007C074D">
        <w:rPr>
          <w:rStyle w:val="fontstyle01"/>
          <w:color w:val="auto"/>
          <w:sz w:val="26"/>
          <w:szCs w:val="26"/>
        </w:rPr>
        <w:t xml:space="preserve"> в соответствии с требованиями приказа Министерства здравоохранения Российской Федерации от 27.04.2021 № 404н «Об утверждении Порядка проведения профилактического медицинского осмотра и диспансеризации</w:t>
      </w:r>
      <w:proofErr w:type="gramEnd"/>
      <w:r w:rsidR="0047653B" w:rsidRPr="007C074D">
        <w:rPr>
          <w:rStyle w:val="fontstyle01"/>
          <w:color w:val="auto"/>
          <w:sz w:val="26"/>
          <w:szCs w:val="26"/>
        </w:rPr>
        <w:t xml:space="preserve"> определенных гру</w:t>
      </w:r>
      <w:proofErr w:type="gramStart"/>
      <w:r w:rsidR="0047653B" w:rsidRPr="007C074D">
        <w:rPr>
          <w:rStyle w:val="fontstyle01"/>
          <w:color w:val="auto"/>
          <w:sz w:val="26"/>
          <w:szCs w:val="26"/>
        </w:rPr>
        <w:t>пп взр</w:t>
      </w:r>
      <w:proofErr w:type="gramEnd"/>
      <w:r w:rsidR="0047653B" w:rsidRPr="007C074D">
        <w:rPr>
          <w:rStyle w:val="fontstyle01"/>
          <w:color w:val="auto"/>
          <w:sz w:val="26"/>
          <w:szCs w:val="26"/>
        </w:rPr>
        <w:t>ослого населения»</w:t>
      </w:r>
      <w:r w:rsidRPr="007C074D">
        <w:rPr>
          <w:rStyle w:val="fontstyle01"/>
          <w:color w:val="auto"/>
          <w:sz w:val="26"/>
          <w:szCs w:val="26"/>
        </w:rPr>
        <w:t>, а также среди граждан, впервые обратившихся в медицинское учреждение, вне зависимости от причины посещения в соответствии с приложением №</w:t>
      </w:r>
      <w:r w:rsidR="009E7E04" w:rsidRPr="007C074D">
        <w:rPr>
          <w:rStyle w:val="fontstyle01"/>
          <w:color w:val="auto"/>
          <w:sz w:val="26"/>
          <w:szCs w:val="26"/>
        </w:rPr>
        <w:t xml:space="preserve"> </w:t>
      </w:r>
      <w:r w:rsidRPr="007C074D">
        <w:rPr>
          <w:rStyle w:val="fontstyle01"/>
          <w:color w:val="auto"/>
          <w:sz w:val="26"/>
          <w:szCs w:val="26"/>
        </w:rPr>
        <w:t>3 к настоящему Алгоритму, Методическими рекомендациями «Роль и задачи смотрового кабинета поликлиники как этапа в организации профилактических мероприятий, направленных на совершенствование онкологической помощи населению» (Москва, 2010);</w:t>
      </w:r>
    </w:p>
    <w:p w:rsidR="00C03C57" w:rsidRPr="007C074D" w:rsidRDefault="00C03C57" w:rsidP="0047653B">
      <w:pPr>
        <w:pStyle w:val="a3"/>
        <w:ind w:firstLine="709"/>
        <w:rPr>
          <w:rFonts w:ascii="Times New Roman" w:hAnsi="Times New Roman"/>
          <w:sz w:val="26"/>
          <w:szCs w:val="26"/>
        </w:rPr>
      </w:pPr>
      <w:r w:rsidRPr="007C074D">
        <w:rPr>
          <w:rStyle w:val="fontstyle01"/>
          <w:color w:val="auto"/>
          <w:sz w:val="26"/>
          <w:szCs w:val="26"/>
        </w:rPr>
        <w:t xml:space="preserve">- </w:t>
      </w:r>
      <w:r w:rsidRPr="007C074D">
        <w:rPr>
          <w:rFonts w:ascii="Times New Roman" w:hAnsi="Times New Roman"/>
          <w:sz w:val="26"/>
          <w:szCs w:val="26"/>
        </w:rPr>
        <w:t xml:space="preserve">цервикальный скрининг рака шейки матки (в </w:t>
      </w:r>
      <w:r w:rsidR="0047653B" w:rsidRPr="007C074D">
        <w:rPr>
          <w:rStyle w:val="fontstyle01"/>
          <w:color w:val="auto"/>
          <w:sz w:val="26"/>
          <w:szCs w:val="26"/>
        </w:rPr>
        <w:t>соответствии с требованиями приказа Министерства здравоохранения Российской Федерации от 27.04.2021 № 404н «Об утверждении Порядка проведения профилактического медицинского осмотра и диспансеризации определенных гру</w:t>
      </w:r>
      <w:proofErr w:type="gramStart"/>
      <w:r w:rsidR="0047653B" w:rsidRPr="007C074D">
        <w:rPr>
          <w:rStyle w:val="fontstyle01"/>
          <w:color w:val="auto"/>
          <w:sz w:val="26"/>
          <w:szCs w:val="26"/>
        </w:rPr>
        <w:t>пп взр</w:t>
      </w:r>
      <w:proofErr w:type="gramEnd"/>
      <w:r w:rsidR="0047653B" w:rsidRPr="007C074D">
        <w:rPr>
          <w:rStyle w:val="fontstyle01"/>
          <w:color w:val="auto"/>
          <w:sz w:val="26"/>
          <w:szCs w:val="26"/>
        </w:rPr>
        <w:t>ослого населения», распоряжени</w:t>
      </w:r>
      <w:r w:rsidR="00515AB5">
        <w:rPr>
          <w:rStyle w:val="fontstyle01"/>
          <w:color w:val="auto"/>
          <w:sz w:val="26"/>
          <w:szCs w:val="26"/>
        </w:rPr>
        <w:t>я</w:t>
      </w:r>
      <w:r w:rsidR="0047653B" w:rsidRPr="007C074D">
        <w:rPr>
          <w:rStyle w:val="fontstyle01"/>
          <w:color w:val="auto"/>
          <w:sz w:val="26"/>
          <w:szCs w:val="26"/>
        </w:rPr>
        <w:t xml:space="preserve"> Департамента здравоохранения Томской области от 21.12.2018 №1227 «Об утверждении мероприятий по ранней диагностике злокачественных новообразований в Томской области»</w:t>
      </w:r>
      <w:r w:rsidRPr="007C074D">
        <w:rPr>
          <w:rFonts w:ascii="Times New Roman" w:hAnsi="Times New Roman"/>
          <w:sz w:val="26"/>
          <w:szCs w:val="26"/>
        </w:rPr>
        <w:t>);</w:t>
      </w:r>
      <w:r w:rsidR="0047653B" w:rsidRPr="007C074D">
        <w:rPr>
          <w:noProof/>
        </w:rPr>
        <w:t xml:space="preserve">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в) выдача направлений на маммографическое исследование (для женщин), на прохождение теста «кал на скрытую кровь» (для мужчин и женщин) и определение уровня ПСА в крови (для мужчин);</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г) информирование о правилах подготовки к скрининговым тестам;</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д) ведение учета и отслеживание результатов скрининговых тестов посредством Медицинской информационной системы Томской области (далее </w:t>
      </w:r>
      <w:r w:rsidRPr="007C074D">
        <w:rPr>
          <w:rFonts w:ascii="Times New Roman" w:hAnsi="Times New Roman"/>
          <w:sz w:val="26"/>
          <w:szCs w:val="26"/>
        </w:rPr>
        <w:softHyphen/>
        <w:t>– МИС ТО);</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е) уведомление ОГАУЗ «ТООД» при подозрении, выявлении нового случая ЗНО или рецидива онкологического заболевания посредством направления в течение 1 рабочего дня формы «Сигнальное извещение о пациенте онкологического профиля» (направляется по </w:t>
      </w:r>
      <w:r w:rsidRPr="007C074D">
        <w:rPr>
          <w:rFonts w:ascii="Times New Roman" w:hAnsi="Times New Roman"/>
          <w:sz w:val="26"/>
          <w:szCs w:val="26"/>
        </w:rPr>
        <w:lastRenderedPageBreak/>
        <w:t xml:space="preserve">каналу VipNET на адрес ОГАУЗ «ТООД»), формы №090-У «Извещение о больном </w:t>
      </w:r>
      <w:proofErr w:type="gramStart"/>
      <w:r w:rsidRPr="007C074D">
        <w:rPr>
          <w:rFonts w:ascii="Times New Roman" w:hAnsi="Times New Roman"/>
          <w:sz w:val="26"/>
          <w:szCs w:val="26"/>
        </w:rPr>
        <w:t>с</w:t>
      </w:r>
      <w:proofErr w:type="gramEnd"/>
      <w:r w:rsidRPr="007C074D">
        <w:rPr>
          <w:rFonts w:ascii="Times New Roman" w:hAnsi="Times New Roman"/>
          <w:sz w:val="26"/>
          <w:szCs w:val="26"/>
        </w:rPr>
        <w:t xml:space="preserve"> впервые </w:t>
      </w:r>
      <w:proofErr w:type="gramStart"/>
      <w:r w:rsidRPr="007C074D">
        <w:rPr>
          <w:rFonts w:ascii="Times New Roman" w:hAnsi="Times New Roman"/>
          <w:sz w:val="26"/>
          <w:szCs w:val="26"/>
        </w:rPr>
        <w:t>в</w:t>
      </w:r>
      <w:proofErr w:type="gramEnd"/>
      <w:r w:rsidRPr="007C074D">
        <w:rPr>
          <w:rFonts w:ascii="Times New Roman" w:hAnsi="Times New Roman"/>
          <w:sz w:val="26"/>
          <w:szCs w:val="26"/>
        </w:rPr>
        <w:t xml:space="preserve"> жизни установленным диагнозом злокачественного новообразования»;</w:t>
      </w:r>
    </w:p>
    <w:p w:rsidR="00242691" w:rsidRPr="007C074D" w:rsidRDefault="00242691" w:rsidP="00242691">
      <w:pPr>
        <w:pStyle w:val="a3"/>
        <w:ind w:firstLine="709"/>
        <w:rPr>
          <w:rFonts w:ascii="Times New Roman" w:hAnsi="Times New Roman"/>
          <w:sz w:val="26"/>
          <w:szCs w:val="26"/>
          <w:lang w:eastAsia="en-US"/>
        </w:rPr>
      </w:pPr>
      <w:r w:rsidRPr="007C074D">
        <w:rPr>
          <w:rFonts w:ascii="Times New Roman" w:hAnsi="Times New Roman"/>
          <w:sz w:val="26"/>
          <w:szCs w:val="26"/>
          <w:lang w:eastAsia="en-US"/>
        </w:rPr>
        <w:t xml:space="preserve">ж) при </w:t>
      </w:r>
      <w:r w:rsidRPr="007C074D">
        <w:rPr>
          <w:rFonts w:ascii="Times New Roman" w:hAnsi="Times New Roman"/>
          <w:sz w:val="26"/>
          <w:szCs w:val="26"/>
        </w:rPr>
        <w:t>подозрении, выявлении нового случая ЗНО или рецидива онкологического заболевания н</w:t>
      </w:r>
      <w:r w:rsidRPr="007C074D">
        <w:rPr>
          <w:rFonts w:ascii="Times New Roman" w:hAnsi="Times New Roman"/>
          <w:sz w:val="26"/>
          <w:szCs w:val="26"/>
          <w:lang w:eastAsia="en-US"/>
        </w:rPr>
        <w:t>аправление пациентов к врачу-онкологу первичного онкологическ</w:t>
      </w:r>
      <w:r w:rsidR="00402AAE">
        <w:rPr>
          <w:rFonts w:ascii="Times New Roman" w:hAnsi="Times New Roman"/>
          <w:sz w:val="26"/>
          <w:szCs w:val="26"/>
          <w:lang w:eastAsia="en-US"/>
        </w:rPr>
        <w:t xml:space="preserve">ого кабинета (далее </w:t>
      </w:r>
      <w:proofErr w:type="gramStart"/>
      <w:r w:rsidR="00402AAE">
        <w:rPr>
          <w:rFonts w:ascii="Times New Roman" w:hAnsi="Times New Roman"/>
          <w:sz w:val="26"/>
          <w:szCs w:val="26"/>
          <w:lang w:eastAsia="en-US"/>
        </w:rPr>
        <w:t>–</w:t>
      </w:r>
      <w:r w:rsidRPr="007C074D">
        <w:rPr>
          <w:rFonts w:ascii="Times New Roman" w:hAnsi="Times New Roman"/>
          <w:sz w:val="26"/>
          <w:szCs w:val="26"/>
          <w:lang w:eastAsia="en-US"/>
        </w:rPr>
        <w:t>П</w:t>
      </w:r>
      <w:proofErr w:type="gramEnd"/>
      <w:r w:rsidRPr="007C074D">
        <w:rPr>
          <w:rFonts w:ascii="Times New Roman" w:hAnsi="Times New Roman"/>
          <w:sz w:val="26"/>
          <w:szCs w:val="26"/>
          <w:lang w:eastAsia="en-US"/>
        </w:rPr>
        <w:t xml:space="preserve">ОК) медицинского учреждения, в случае их отсутствия к врачу-онкологу ОГАУЗ «ТООД» после согласования с врачом-специалистом </w:t>
      </w:r>
      <w:r w:rsidR="000A58D4" w:rsidRPr="007C074D">
        <w:rPr>
          <w:rFonts w:ascii="Times New Roman" w:hAnsi="Times New Roman"/>
          <w:sz w:val="26"/>
          <w:szCs w:val="26"/>
          <w:lang w:eastAsia="en-US"/>
        </w:rPr>
        <w:t xml:space="preserve">медицинской организации по месту прикрепления в зависимости от профиля заболевания </w:t>
      </w:r>
      <w:r w:rsidRPr="007C074D">
        <w:rPr>
          <w:rFonts w:ascii="Times New Roman" w:hAnsi="Times New Roman"/>
          <w:sz w:val="26"/>
          <w:szCs w:val="26"/>
          <w:lang w:eastAsia="en-US"/>
        </w:rPr>
        <w:t>и проведением необходимого объема диагностических исследований на уровне соответствующей МО (при необходимости)</w:t>
      </w:r>
      <w:r w:rsidR="00515AB5">
        <w:rPr>
          <w:rFonts w:ascii="Times New Roman" w:hAnsi="Times New Roman"/>
          <w:sz w:val="26"/>
          <w:szCs w:val="26"/>
          <w:lang w:eastAsia="en-US"/>
        </w:rPr>
        <w:t>;</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з) информирование заместителя руководителя медицинского учреждения, ответственного за оказание онкологической помощи о случае подозрения, выявления нового случая ЗНО или рецидива онкологического заболевания</w:t>
      </w:r>
      <w:r w:rsidR="00515AB5">
        <w:rPr>
          <w:rFonts w:ascii="Times New Roman" w:hAnsi="Times New Roman"/>
          <w:sz w:val="26"/>
          <w:szCs w:val="26"/>
        </w:rPr>
        <w:t>;</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3) первичной врачебной медико-санитарной помощи лечащими врачами (врачами-терапевтами участковыми, врачами ОВП, врачами-специалистами, врачами кабинетов неотложной медицинской помощи) медицинских учреждений любых форм собственности </w:t>
      </w:r>
      <w:r w:rsidR="00402AAE">
        <w:rPr>
          <w:rFonts w:ascii="Times New Roman" w:hAnsi="Times New Roman"/>
          <w:sz w:val="26"/>
          <w:szCs w:val="26"/>
        </w:rPr>
        <w:t xml:space="preserve">  </w:t>
      </w:r>
      <w:r w:rsidRPr="007C074D">
        <w:rPr>
          <w:rFonts w:ascii="Times New Roman" w:hAnsi="Times New Roman"/>
          <w:sz w:val="26"/>
          <w:szCs w:val="26"/>
        </w:rPr>
        <w:t>и подчиненности, имеющих прикрепленное население и (или) оказывающих медицинскую помощь в амбулаторных условиях и обеспечивающих:</w:t>
      </w:r>
    </w:p>
    <w:p w:rsidR="00C03C57" w:rsidRPr="007C074D" w:rsidRDefault="00C03C57" w:rsidP="00C03C57">
      <w:pPr>
        <w:pStyle w:val="a3"/>
        <w:ind w:firstLine="709"/>
        <w:rPr>
          <w:rFonts w:ascii="Times New Roman" w:hAnsi="Times New Roman"/>
          <w:sz w:val="26"/>
          <w:szCs w:val="26"/>
        </w:rPr>
      </w:pPr>
      <w:proofErr w:type="gramStart"/>
      <w:r w:rsidRPr="007C074D">
        <w:rPr>
          <w:rFonts w:ascii="Times New Roman" w:hAnsi="Times New Roman"/>
          <w:sz w:val="26"/>
          <w:szCs w:val="26"/>
        </w:rPr>
        <w:t xml:space="preserve">а) прием пациентов с </w:t>
      </w:r>
      <w:r w:rsidRPr="007C074D">
        <w:rPr>
          <w:rFonts w:ascii="Times New Roman" w:hAnsi="Times New Roman"/>
          <w:sz w:val="26"/>
          <w:szCs w:val="26"/>
          <w:lang w:eastAsia="en-US"/>
        </w:rPr>
        <w:t xml:space="preserve">риском развития предраковых состояний и онкологических заболеваний, </w:t>
      </w:r>
      <w:r w:rsidRPr="007C074D">
        <w:rPr>
          <w:rFonts w:ascii="Times New Roman" w:hAnsi="Times New Roman"/>
          <w:sz w:val="26"/>
          <w:szCs w:val="26"/>
        </w:rPr>
        <w:t xml:space="preserve">симптомами повышенной онкоопасности, направленных из кабинета профилактики учреждения, прием пациентов при подозрении на ЗНО из смотровых кабинетов/ФАП/ФП (в случае отсутствия в учреждении врача-онколога), прием пациентов </w:t>
      </w:r>
      <w:r w:rsidR="00402AAE">
        <w:rPr>
          <w:rFonts w:ascii="Times New Roman" w:hAnsi="Times New Roman"/>
          <w:sz w:val="26"/>
          <w:szCs w:val="26"/>
        </w:rPr>
        <w:t xml:space="preserve"> </w:t>
      </w:r>
      <w:r w:rsidRPr="007C074D">
        <w:rPr>
          <w:rFonts w:ascii="Times New Roman" w:hAnsi="Times New Roman"/>
          <w:sz w:val="26"/>
          <w:szCs w:val="26"/>
        </w:rPr>
        <w:t>с жалобами при самообращении;</w:t>
      </w:r>
      <w:proofErr w:type="gramEnd"/>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б) обследование пациента с целью исключения или подтверждения ЗНО, посредством проведения рутинных общеклинических, эндоскопических, рентгенологических исследований, УЗИ, а также КТ и МРТ (по показаниям) в соответствии с приложением №4 </w:t>
      </w:r>
      <w:r w:rsidR="00402AAE">
        <w:rPr>
          <w:rFonts w:ascii="Times New Roman" w:hAnsi="Times New Roman"/>
          <w:sz w:val="26"/>
          <w:szCs w:val="26"/>
        </w:rPr>
        <w:t xml:space="preserve"> </w:t>
      </w:r>
      <w:r w:rsidRPr="007C074D">
        <w:rPr>
          <w:rFonts w:ascii="Times New Roman" w:hAnsi="Times New Roman"/>
          <w:sz w:val="26"/>
          <w:szCs w:val="26"/>
        </w:rPr>
        <w:t>к настоящему Алгоритму на основе стандартов оказания медицинской помощи и Клинических рекомендаций, утвержденных Министерством здравоохранения Российской Федерации;</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Примечание: </w:t>
      </w:r>
      <w:proofErr w:type="gramStart"/>
      <w:r w:rsidRPr="007C074D">
        <w:rPr>
          <w:rFonts w:ascii="Times New Roman" w:hAnsi="Times New Roman"/>
          <w:sz w:val="26"/>
          <w:szCs w:val="26"/>
        </w:rPr>
        <w:t>В случае невозможности проведения первичной диагностики в необходимом объеме (в соответствии с приложением №</w:t>
      </w:r>
      <w:r w:rsidR="009E7E04" w:rsidRPr="007C074D">
        <w:rPr>
          <w:rFonts w:ascii="Times New Roman" w:hAnsi="Times New Roman"/>
          <w:sz w:val="26"/>
          <w:szCs w:val="26"/>
        </w:rPr>
        <w:t xml:space="preserve"> </w:t>
      </w:r>
      <w:r w:rsidRPr="007C074D">
        <w:rPr>
          <w:rFonts w:ascii="Times New Roman" w:hAnsi="Times New Roman"/>
          <w:sz w:val="26"/>
          <w:szCs w:val="26"/>
        </w:rPr>
        <w:t>4 к настоящему Алгоритму) на базе медицинского учреждения, ее проведение осуществляется в сроки, установленные ТПГГ ТО в иных медицинских учреждениях, включенных в Тарифное соглашение на оплату медицинской помощи по обязательному медицинскому страхованию на территории Томской области (далее – Тарифное соглашение) по направлению медицинской организации прикрепления;</w:t>
      </w:r>
      <w:proofErr w:type="gramEnd"/>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в) соблюдение срока проведения диагностических исследований, который не может превышать сроки, установленные ТПГГ ТО, в </w:t>
      </w:r>
      <w:proofErr w:type="gramStart"/>
      <w:r w:rsidRPr="007C074D">
        <w:rPr>
          <w:rFonts w:ascii="Times New Roman" w:hAnsi="Times New Roman"/>
          <w:sz w:val="26"/>
          <w:szCs w:val="26"/>
        </w:rPr>
        <w:t>связи</w:t>
      </w:r>
      <w:proofErr w:type="gramEnd"/>
      <w:r w:rsidRPr="007C074D">
        <w:rPr>
          <w:rFonts w:ascii="Times New Roman" w:hAnsi="Times New Roman"/>
          <w:sz w:val="26"/>
          <w:szCs w:val="26"/>
        </w:rPr>
        <w:t xml:space="preserve"> с чем все диагностические исследования выполняются с пометкой «</w:t>
      </w:r>
      <w:r w:rsidRPr="007C074D">
        <w:rPr>
          <w:rFonts w:ascii="Times New Roman" w:hAnsi="Times New Roman"/>
          <w:sz w:val="26"/>
          <w:szCs w:val="26"/>
          <w:lang w:val="en-US"/>
        </w:rPr>
        <w:t>Cito</w:t>
      </w:r>
      <w:r w:rsidRPr="007C074D">
        <w:rPr>
          <w:rFonts w:ascii="Times New Roman" w:hAnsi="Times New Roman"/>
          <w:sz w:val="26"/>
          <w:szCs w:val="26"/>
        </w:rPr>
        <w:t>! - срочно!»;</w:t>
      </w:r>
    </w:p>
    <w:p w:rsidR="00C03C57" w:rsidRPr="007C074D" w:rsidRDefault="00C03C57" w:rsidP="00C03C57">
      <w:pPr>
        <w:pStyle w:val="a3"/>
        <w:ind w:firstLine="709"/>
        <w:rPr>
          <w:sz w:val="26"/>
          <w:szCs w:val="26"/>
        </w:rPr>
      </w:pPr>
      <w:r w:rsidRPr="007C074D">
        <w:rPr>
          <w:rFonts w:ascii="Times New Roman" w:hAnsi="Times New Roman"/>
          <w:sz w:val="26"/>
          <w:szCs w:val="26"/>
        </w:rPr>
        <w:t xml:space="preserve">г) в случае забора биологического материала в ходе выполнения стандартных видов диагностических исследований и операционных вмешательств, его направление для проведения морфологического исследования (цитология, гистология, иммуногистохимия) в </w:t>
      </w:r>
      <w:r w:rsidRPr="007C074D">
        <w:rPr>
          <w:sz w:val="26"/>
          <w:szCs w:val="26"/>
        </w:rPr>
        <w:t xml:space="preserve">медицинские учреждения, имеющие в своем составе патологоанатомические отделения/лаборатории </w:t>
      </w:r>
      <w:r w:rsidRPr="007C074D">
        <w:rPr>
          <w:rFonts w:ascii="Times New Roman" w:hAnsi="Times New Roman"/>
          <w:sz w:val="26"/>
          <w:szCs w:val="26"/>
        </w:rPr>
        <w:t>в соответствии с приложениями №</w:t>
      </w:r>
      <w:r w:rsidR="009E7E04" w:rsidRPr="007C074D">
        <w:rPr>
          <w:rFonts w:ascii="Times New Roman" w:hAnsi="Times New Roman"/>
          <w:sz w:val="26"/>
          <w:szCs w:val="26"/>
        </w:rPr>
        <w:t xml:space="preserve"> </w:t>
      </w:r>
      <w:r w:rsidRPr="007C074D">
        <w:rPr>
          <w:rFonts w:ascii="Times New Roman" w:hAnsi="Times New Roman"/>
          <w:sz w:val="26"/>
          <w:szCs w:val="26"/>
        </w:rPr>
        <w:t>5,6 к настоящему Алгоритму;</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д) уведомление ОГАУЗ «ТООД» о случаях подозрения, выявления нового случая ЗНО, рецидива онкологического заболевания посредством направления в течение 1-го рабочего дня формы «Сигнальное извещение о пациенте онкологического профиля» </w:t>
      </w:r>
      <w:r w:rsidRPr="007C074D">
        <w:rPr>
          <w:rFonts w:ascii="Times New Roman" w:hAnsi="Times New Roman"/>
          <w:sz w:val="26"/>
          <w:szCs w:val="26"/>
        </w:rPr>
        <w:lastRenderedPageBreak/>
        <w:t xml:space="preserve">(направляется по каналу VipNET на адрес ОГАУЗ «ТООД»), формы №090-У «Извещение о больном </w:t>
      </w:r>
      <w:proofErr w:type="gramStart"/>
      <w:r w:rsidRPr="007C074D">
        <w:rPr>
          <w:rFonts w:ascii="Times New Roman" w:hAnsi="Times New Roman"/>
          <w:sz w:val="26"/>
          <w:szCs w:val="26"/>
        </w:rPr>
        <w:t>с</w:t>
      </w:r>
      <w:proofErr w:type="gramEnd"/>
      <w:r w:rsidRPr="007C074D">
        <w:rPr>
          <w:rFonts w:ascii="Times New Roman" w:hAnsi="Times New Roman"/>
          <w:sz w:val="26"/>
          <w:szCs w:val="26"/>
        </w:rPr>
        <w:t xml:space="preserve"> впервые </w:t>
      </w:r>
      <w:proofErr w:type="gramStart"/>
      <w:r w:rsidRPr="007C074D">
        <w:rPr>
          <w:rFonts w:ascii="Times New Roman" w:hAnsi="Times New Roman"/>
          <w:sz w:val="26"/>
          <w:szCs w:val="26"/>
        </w:rPr>
        <w:t>в</w:t>
      </w:r>
      <w:proofErr w:type="gramEnd"/>
      <w:r w:rsidRPr="007C074D">
        <w:rPr>
          <w:rFonts w:ascii="Times New Roman" w:hAnsi="Times New Roman"/>
          <w:sz w:val="26"/>
          <w:szCs w:val="26"/>
        </w:rPr>
        <w:t xml:space="preserve"> жизни установленным диагнозом злокачественного новообразования»;</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е) направление пациентов на первичную консультацию врача-онколога ПОК, в случае его отсутствия к врачу-онкологу АПО ОГАУЗ «ТООД»</w:t>
      </w:r>
      <w:r w:rsidR="001E7C48" w:rsidRPr="007C074D">
        <w:rPr>
          <w:rFonts w:ascii="Times New Roman" w:hAnsi="Times New Roman"/>
          <w:sz w:val="26"/>
          <w:szCs w:val="26"/>
        </w:rPr>
        <w:t>,</w:t>
      </w:r>
      <w:r w:rsidRPr="007C074D">
        <w:rPr>
          <w:rFonts w:ascii="Times New Roman" w:hAnsi="Times New Roman"/>
          <w:sz w:val="26"/>
          <w:szCs w:val="26"/>
        </w:rPr>
        <w:t xml:space="preserve"> при подозрении, выявлении нового случая ЗНО или рецидива онкологического заболевания по завершении обследования и лечения в амбулаторных условиях в срок не позднее 3-х рабочих дней</w:t>
      </w:r>
      <w:r w:rsidR="00515AB5">
        <w:rPr>
          <w:rFonts w:ascii="Times New Roman" w:hAnsi="Times New Roman"/>
          <w:sz w:val="26"/>
          <w:szCs w:val="26"/>
        </w:rPr>
        <w:t>;</w:t>
      </w:r>
      <w:r w:rsidRPr="007C074D">
        <w:rPr>
          <w:rFonts w:ascii="Times New Roman" w:hAnsi="Times New Roman"/>
          <w:sz w:val="26"/>
          <w:szCs w:val="26"/>
        </w:rPr>
        <w:t xml:space="preserve"> </w:t>
      </w:r>
    </w:p>
    <w:p w:rsidR="00A231F7" w:rsidRPr="007C074D" w:rsidRDefault="00A231F7" w:rsidP="00A231F7">
      <w:pPr>
        <w:pStyle w:val="a3"/>
        <w:ind w:firstLine="709"/>
        <w:rPr>
          <w:rFonts w:ascii="Times New Roman" w:hAnsi="Times New Roman"/>
          <w:sz w:val="26"/>
          <w:szCs w:val="26"/>
        </w:rPr>
      </w:pPr>
      <w:r w:rsidRPr="007C074D">
        <w:rPr>
          <w:rFonts w:ascii="Times New Roman" w:hAnsi="Times New Roman"/>
          <w:sz w:val="26"/>
          <w:szCs w:val="26"/>
          <w:lang w:val="en-US"/>
        </w:rPr>
        <w:t>II</w:t>
      </w:r>
      <w:r w:rsidRPr="007C074D">
        <w:rPr>
          <w:rFonts w:ascii="Times New Roman" w:hAnsi="Times New Roman"/>
          <w:sz w:val="26"/>
          <w:szCs w:val="26"/>
        </w:rPr>
        <w:t xml:space="preserve">. </w:t>
      </w:r>
      <w:r w:rsidR="00515AB5" w:rsidRPr="007C074D">
        <w:rPr>
          <w:rFonts w:ascii="Times New Roman" w:hAnsi="Times New Roman"/>
          <w:sz w:val="26"/>
          <w:szCs w:val="26"/>
        </w:rPr>
        <w:t>В</w:t>
      </w:r>
      <w:r w:rsidRPr="007C074D">
        <w:rPr>
          <w:rFonts w:ascii="Times New Roman" w:hAnsi="Times New Roman"/>
          <w:sz w:val="26"/>
          <w:szCs w:val="26"/>
        </w:rPr>
        <w:t xml:space="preserve"> рамках оказания медицинской помощи в стационарных условиях:</w:t>
      </w:r>
    </w:p>
    <w:p w:rsidR="00A231F7" w:rsidRPr="007C074D" w:rsidRDefault="00A231F7" w:rsidP="00A231F7">
      <w:pPr>
        <w:pStyle w:val="a3"/>
        <w:ind w:firstLine="709"/>
        <w:rPr>
          <w:rFonts w:ascii="Times New Roman" w:hAnsi="Times New Roman"/>
          <w:sz w:val="26"/>
          <w:szCs w:val="26"/>
        </w:rPr>
      </w:pPr>
      <w:r w:rsidRPr="007C074D">
        <w:rPr>
          <w:rFonts w:ascii="Times New Roman" w:hAnsi="Times New Roman"/>
          <w:sz w:val="26"/>
          <w:szCs w:val="26"/>
        </w:rPr>
        <w:t>- в экстренном порядке при поступлении пациента по скорой медицинской помощи в медицинские организации г. Томска и муниципальных образований Томской области (многопрофильные стационары, гинекологические отделения родильных домов);</w:t>
      </w:r>
    </w:p>
    <w:p w:rsidR="00A231F7" w:rsidRPr="007C074D" w:rsidRDefault="00A231F7" w:rsidP="00A231F7">
      <w:pPr>
        <w:pStyle w:val="a3"/>
        <w:ind w:firstLine="709"/>
        <w:rPr>
          <w:rFonts w:ascii="Times New Roman" w:hAnsi="Times New Roman"/>
          <w:sz w:val="26"/>
          <w:szCs w:val="26"/>
        </w:rPr>
      </w:pPr>
      <w:r w:rsidRPr="007C074D">
        <w:rPr>
          <w:rFonts w:ascii="Times New Roman" w:hAnsi="Times New Roman"/>
          <w:sz w:val="26"/>
          <w:szCs w:val="26"/>
        </w:rPr>
        <w:t xml:space="preserve">- в плановом порядке лечащими врачами стационарных медицинских учреждений в рамках оказания специализированной, в том числе высокотехнологичной медицинской помощи (за исключением онкологической) по профилям </w:t>
      </w:r>
      <w:r w:rsidR="007D52E9">
        <w:rPr>
          <w:rFonts w:ascii="Times New Roman" w:hAnsi="Times New Roman"/>
          <w:sz w:val="26"/>
          <w:szCs w:val="26"/>
        </w:rPr>
        <w:t>заболеваний</w:t>
      </w:r>
      <w:r w:rsidR="00515AB5">
        <w:rPr>
          <w:rFonts w:ascii="Times New Roman" w:hAnsi="Times New Roman"/>
          <w:sz w:val="26"/>
          <w:szCs w:val="26"/>
        </w:rPr>
        <w:t>:</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1) </w:t>
      </w:r>
      <w:r w:rsidR="00515AB5">
        <w:rPr>
          <w:rFonts w:ascii="Times New Roman" w:hAnsi="Times New Roman"/>
          <w:sz w:val="26"/>
          <w:szCs w:val="26"/>
        </w:rPr>
        <w:t>л</w:t>
      </w:r>
      <w:r w:rsidRPr="007C074D">
        <w:rPr>
          <w:rFonts w:ascii="Times New Roman" w:hAnsi="Times New Roman"/>
          <w:sz w:val="26"/>
          <w:szCs w:val="26"/>
        </w:rPr>
        <w:t>ечащие врачи стационарных структурных подразделений медицинских учреждений обеспечивают:</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а) проведение осмотра пациентов с целью выявления предраковых и онкологических заболеваний, в том числе при выполнении стандартных манипуляций и лечебно-диагностических мероприятий в рамках заболевания, по которому пациент получает лечение в стационаре;</w:t>
      </w:r>
    </w:p>
    <w:p w:rsidR="00C03C57" w:rsidRPr="007C074D" w:rsidRDefault="00C03C57" w:rsidP="00C03C57">
      <w:pPr>
        <w:pStyle w:val="a3"/>
        <w:ind w:firstLine="709"/>
        <w:rPr>
          <w:rFonts w:ascii="Times New Roman" w:hAnsi="Times New Roman"/>
          <w:sz w:val="26"/>
          <w:szCs w:val="26"/>
        </w:rPr>
      </w:pPr>
      <w:proofErr w:type="gramStart"/>
      <w:r w:rsidRPr="007C074D">
        <w:rPr>
          <w:rFonts w:ascii="Times New Roman" w:hAnsi="Times New Roman"/>
          <w:sz w:val="26"/>
          <w:szCs w:val="26"/>
        </w:rPr>
        <w:t>б) обследование пациента в условиях медицинского учреждения по месту госпитализации и проведение рутинных общеклинических, эндоскопических, рентгенологических исследований, исследований с применением ультразвуковых методов визуализации, а также КТ, МРТ (по показаниям) в соответствии с приложением №4 к настоящему Алгоритму на основе стандартов оказания медицинской помощи и Клинических рекомендаций, утвержденных Министерством здравоохранения Российской Федерации;</w:t>
      </w:r>
      <w:proofErr w:type="gramEnd"/>
    </w:p>
    <w:p w:rsidR="00C03C57" w:rsidRPr="007C074D" w:rsidRDefault="00C03C57" w:rsidP="00C03C57">
      <w:pPr>
        <w:pStyle w:val="a3"/>
        <w:ind w:firstLine="709"/>
        <w:rPr>
          <w:rFonts w:ascii="Times New Roman" w:hAnsi="Times New Roman"/>
          <w:sz w:val="26"/>
          <w:szCs w:val="26"/>
        </w:rPr>
      </w:pPr>
      <w:bookmarkStart w:id="5" w:name="_Hlk112154970"/>
      <w:r w:rsidRPr="007C074D">
        <w:rPr>
          <w:rFonts w:ascii="Times New Roman" w:hAnsi="Times New Roman"/>
          <w:sz w:val="26"/>
          <w:szCs w:val="26"/>
        </w:rPr>
        <w:t xml:space="preserve">в) </w:t>
      </w:r>
      <w:r w:rsidR="00CC27E5" w:rsidRPr="007C074D">
        <w:rPr>
          <w:rFonts w:ascii="Times New Roman" w:hAnsi="Times New Roman"/>
          <w:sz w:val="26"/>
          <w:szCs w:val="26"/>
        </w:rPr>
        <w:t xml:space="preserve">при подозрении на ЗНО </w:t>
      </w:r>
      <w:r w:rsidRPr="007C074D">
        <w:rPr>
          <w:rFonts w:ascii="Times New Roman" w:hAnsi="Times New Roman"/>
          <w:sz w:val="26"/>
          <w:szCs w:val="26"/>
        </w:rPr>
        <w:t xml:space="preserve">соблюдение срока проведения диагностических исследований, который не может превышать сроки, установленные ТПГГ ТО, в </w:t>
      </w:r>
      <w:proofErr w:type="gramStart"/>
      <w:r w:rsidRPr="007C074D">
        <w:rPr>
          <w:rFonts w:ascii="Times New Roman" w:hAnsi="Times New Roman"/>
          <w:sz w:val="26"/>
          <w:szCs w:val="26"/>
        </w:rPr>
        <w:t>связи</w:t>
      </w:r>
      <w:proofErr w:type="gramEnd"/>
      <w:r w:rsidRPr="007C074D">
        <w:rPr>
          <w:rFonts w:ascii="Times New Roman" w:hAnsi="Times New Roman"/>
          <w:sz w:val="26"/>
          <w:szCs w:val="26"/>
        </w:rPr>
        <w:t xml:space="preserve"> с чем все диагностические исследования выполняются с пометкой «Cito! - срочно!»;</w:t>
      </w:r>
    </w:p>
    <w:bookmarkEnd w:id="5"/>
    <w:p w:rsidR="00C03C57" w:rsidRPr="007C074D" w:rsidRDefault="00C03C57" w:rsidP="00C03C57">
      <w:pPr>
        <w:pStyle w:val="a3"/>
        <w:ind w:firstLine="709"/>
        <w:rPr>
          <w:sz w:val="26"/>
          <w:szCs w:val="26"/>
        </w:rPr>
      </w:pPr>
      <w:r w:rsidRPr="007C074D">
        <w:rPr>
          <w:rFonts w:ascii="Times New Roman" w:hAnsi="Times New Roman"/>
          <w:sz w:val="26"/>
          <w:szCs w:val="26"/>
        </w:rPr>
        <w:t xml:space="preserve">г) в случае забора биологического материала в ходе выполнения стандартных видов диагностических исследований и операционных вмешательств, его направление для проведения морфологического исследования (цитология, гистология, иммуногистохимия) в </w:t>
      </w:r>
      <w:r w:rsidRPr="007C074D">
        <w:rPr>
          <w:sz w:val="26"/>
          <w:szCs w:val="26"/>
        </w:rPr>
        <w:t xml:space="preserve">медицинские учреждения, имеющие в своем составе патологоанатомические отделения/лаборатории </w:t>
      </w:r>
      <w:r w:rsidRPr="007C074D">
        <w:rPr>
          <w:rFonts w:ascii="Times New Roman" w:hAnsi="Times New Roman"/>
          <w:sz w:val="26"/>
          <w:szCs w:val="26"/>
        </w:rPr>
        <w:t>в соответствии с приложениями №</w:t>
      </w:r>
      <w:r w:rsidR="009E7E04" w:rsidRPr="007C074D">
        <w:rPr>
          <w:rFonts w:ascii="Times New Roman" w:hAnsi="Times New Roman"/>
          <w:sz w:val="26"/>
          <w:szCs w:val="26"/>
        </w:rPr>
        <w:t xml:space="preserve"> </w:t>
      </w:r>
      <w:r w:rsidRPr="007C074D">
        <w:rPr>
          <w:rFonts w:ascii="Times New Roman" w:hAnsi="Times New Roman"/>
          <w:sz w:val="26"/>
          <w:szCs w:val="26"/>
        </w:rPr>
        <w:t>5,6 к настоящему Алгоритму;</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д) при подозрении, выявлении нового случая ЗНО, рецидива онкологического заболевания уведомление ОГАУЗ «ТООД» посредством направления в течение 3-х дней по каналу защищенной связи VipNET на адрес ОГАУЗ «ТООД» формы №</w:t>
      </w:r>
      <w:r w:rsidRPr="007C074D">
        <w:rPr>
          <w:rFonts w:ascii="Times New Roman" w:hAnsi="Times New Roman"/>
          <w:sz w:val="26"/>
          <w:szCs w:val="26"/>
          <w:lang w:eastAsia="en-US"/>
        </w:rPr>
        <w:t>027-1</w:t>
      </w:r>
      <w:proofErr w:type="gramStart"/>
      <w:r w:rsidRPr="007C074D">
        <w:rPr>
          <w:rFonts w:ascii="Times New Roman" w:hAnsi="Times New Roman"/>
          <w:sz w:val="26"/>
          <w:szCs w:val="26"/>
          <w:lang w:eastAsia="en-US"/>
        </w:rPr>
        <w:t>/У</w:t>
      </w:r>
      <w:proofErr w:type="gramEnd"/>
      <w:r w:rsidRPr="007C074D">
        <w:rPr>
          <w:rFonts w:ascii="Times New Roman" w:hAnsi="Times New Roman"/>
          <w:sz w:val="26"/>
          <w:szCs w:val="26"/>
          <w:lang w:eastAsia="en-US"/>
        </w:rPr>
        <w:t xml:space="preserve"> </w:t>
      </w:r>
      <w:r w:rsidRPr="007C074D">
        <w:rPr>
          <w:rFonts w:ascii="Times New Roman" w:hAnsi="Times New Roman"/>
          <w:sz w:val="26"/>
          <w:szCs w:val="26"/>
        </w:rPr>
        <w:t>«</w:t>
      </w:r>
      <w:r w:rsidRPr="007C074D">
        <w:rPr>
          <w:rFonts w:ascii="Times New Roman" w:hAnsi="Times New Roman"/>
          <w:sz w:val="26"/>
          <w:szCs w:val="26"/>
          <w:lang w:eastAsia="en-US"/>
        </w:rPr>
        <w:t>Выписка из медицинской карты стационарного больного злокачественным</w:t>
      </w:r>
      <w:r w:rsidRPr="007C074D">
        <w:rPr>
          <w:rFonts w:ascii="Times New Roman" w:hAnsi="Times New Roman"/>
          <w:sz w:val="26"/>
          <w:szCs w:val="26"/>
        </w:rPr>
        <w:t xml:space="preserve"> </w:t>
      </w:r>
      <w:r w:rsidRPr="007C074D">
        <w:rPr>
          <w:rFonts w:ascii="Times New Roman" w:hAnsi="Times New Roman"/>
          <w:sz w:val="26"/>
          <w:szCs w:val="26"/>
          <w:lang w:eastAsia="en-US"/>
        </w:rPr>
        <w:t>новообразованием</w:t>
      </w:r>
      <w:r w:rsidRPr="007C074D">
        <w:rPr>
          <w:rFonts w:ascii="Times New Roman" w:hAnsi="Times New Roman"/>
          <w:sz w:val="26"/>
          <w:szCs w:val="26"/>
        </w:rPr>
        <w:t>»;</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е) в случае подозрения, выявления нового случая ЗНО или рецидива онкологического заболевания по завершении обследования и (или) лечения в стационарных условиях лечащие врачи в течение 3-х рабочих дней организуют первичную консультацию штатного врача-онколога, оказывающего консультативную помощь (при наличии), либо врача-онколога </w:t>
      </w:r>
      <w:r w:rsidRPr="007C074D">
        <w:rPr>
          <w:rFonts w:ascii="Times New Roman" w:hAnsi="Times New Roman"/>
          <w:sz w:val="26"/>
          <w:szCs w:val="26"/>
          <w:lang w:eastAsia="en-US"/>
        </w:rPr>
        <w:t>Центра ТМК ОГАУЗ «ТООД»</w:t>
      </w:r>
      <w:r w:rsidRPr="007C074D">
        <w:rPr>
          <w:rFonts w:ascii="Times New Roman" w:hAnsi="Times New Roman"/>
          <w:sz w:val="26"/>
          <w:szCs w:val="26"/>
        </w:rPr>
        <w:t xml:space="preserve">. </w:t>
      </w:r>
    </w:p>
    <w:p w:rsidR="006B3C1A" w:rsidRPr="007C074D" w:rsidRDefault="006B3C1A" w:rsidP="006B3C1A">
      <w:pPr>
        <w:pStyle w:val="a3"/>
        <w:ind w:firstLine="709"/>
        <w:rPr>
          <w:rFonts w:ascii="Times New Roman" w:hAnsi="Times New Roman"/>
          <w:sz w:val="26"/>
          <w:szCs w:val="26"/>
        </w:rPr>
      </w:pPr>
      <w:r w:rsidRPr="007C074D">
        <w:rPr>
          <w:rFonts w:ascii="Times New Roman" w:hAnsi="Times New Roman"/>
          <w:sz w:val="26"/>
          <w:szCs w:val="26"/>
        </w:rPr>
        <w:t>Примечание:</w:t>
      </w:r>
    </w:p>
    <w:p w:rsidR="006B3C1A" w:rsidRPr="007C074D" w:rsidRDefault="006B3C1A" w:rsidP="006B3C1A">
      <w:pPr>
        <w:pStyle w:val="a3"/>
        <w:ind w:firstLine="709"/>
        <w:rPr>
          <w:rFonts w:ascii="Times New Roman" w:hAnsi="Times New Roman"/>
          <w:sz w:val="26"/>
          <w:szCs w:val="26"/>
        </w:rPr>
      </w:pPr>
      <w:r w:rsidRPr="007C074D">
        <w:rPr>
          <w:rFonts w:ascii="Times New Roman" w:hAnsi="Times New Roman"/>
          <w:sz w:val="26"/>
          <w:szCs w:val="26"/>
        </w:rPr>
        <w:t xml:space="preserve">Дежурные врачи стационаров в течение 1-го рабочего дня обеспечивают передачу сведений о пациентах, обратившихся в дежурный стационар для организации симптоматического лечения в порядке скорой медицинской помощи, путем заполнения </w:t>
      </w:r>
      <w:r w:rsidRPr="007C074D">
        <w:rPr>
          <w:rFonts w:ascii="Times New Roman" w:hAnsi="Times New Roman"/>
          <w:sz w:val="26"/>
          <w:szCs w:val="26"/>
        </w:rPr>
        <w:lastRenderedPageBreak/>
        <w:t xml:space="preserve">формы «Сигнальное извещение о пациенте онкологического профиля» (направляется по каналу VipNET на адрес ОГАУЗ «ТООД») в случае: </w:t>
      </w:r>
    </w:p>
    <w:p w:rsidR="006B3C1A" w:rsidRPr="007C074D" w:rsidRDefault="006B3C1A" w:rsidP="006B3C1A">
      <w:pPr>
        <w:pStyle w:val="a3"/>
        <w:ind w:firstLine="709"/>
        <w:rPr>
          <w:rFonts w:ascii="Times New Roman" w:hAnsi="Times New Roman"/>
          <w:sz w:val="26"/>
          <w:szCs w:val="26"/>
        </w:rPr>
      </w:pPr>
      <w:r w:rsidRPr="007C074D">
        <w:rPr>
          <w:rFonts w:ascii="Times New Roman" w:hAnsi="Times New Roman"/>
          <w:sz w:val="26"/>
          <w:szCs w:val="26"/>
        </w:rPr>
        <w:t>- госпитализации для оказания симптоматической терапии в экстренном порядке, в том числе с осложнениями хирургического и терапевтического профилей;</w:t>
      </w:r>
    </w:p>
    <w:p w:rsidR="006B3C1A" w:rsidRPr="007C074D" w:rsidRDefault="006B3C1A" w:rsidP="006B3C1A">
      <w:pPr>
        <w:pStyle w:val="a3"/>
        <w:ind w:firstLine="709"/>
        <w:rPr>
          <w:rFonts w:ascii="Times New Roman" w:hAnsi="Times New Roman"/>
          <w:sz w:val="26"/>
          <w:szCs w:val="26"/>
        </w:rPr>
      </w:pPr>
      <w:r w:rsidRPr="007C074D">
        <w:rPr>
          <w:rFonts w:ascii="Times New Roman" w:hAnsi="Times New Roman"/>
          <w:sz w:val="26"/>
          <w:szCs w:val="26"/>
        </w:rPr>
        <w:t>- обращения без последующей госпитализации с обязательным указанием причины отказа в госпитализации.</w:t>
      </w:r>
    </w:p>
    <w:p w:rsidR="00C03C57" w:rsidRPr="007C074D" w:rsidRDefault="00C03C57" w:rsidP="009E7E04">
      <w:pPr>
        <w:pStyle w:val="a3"/>
        <w:spacing w:before="240" w:after="240"/>
        <w:ind w:firstLine="0"/>
        <w:jc w:val="center"/>
        <w:rPr>
          <w:rFonts w:ascii="Times New Roman" w:hAnsi="Times New Roman"/>
          <w:sz w:val="26"/>
          <w:szCs w:val="26"/>
        </w:rPr>
      </w:pPr>
      <w:r w:rsidRPr="007C074D">
        <w:rPr>
          <w:rFonts w:ascii="Times New Roman" w:eastAsiaTheme="minorHAnsi" w:hAnsi="Times New Roman"/>
          <w:sz w:val="26"/>
          <w:szCs w:val="26"/>
          <w:lang w:eastAsia="en-US"/>
        </w:rPr>
        <w:t xml:space="preserve">Регистрация и </w:t>
      </w:r>
      <w:r w:rsidRPr="007C074D">
        <w:rPr>
          <w:rFonts w:ascii="Times New Roman" w:hAnsi="Times New Roman"/>
          <w:sz w:val="26"/>
          <w:szCs w:val="26"/>
        </w:rPr>
        <w:t xml:space="preserve">организация мониторинга пациентов при подозрении, выявлении нового случая ЗНО, рецидива онкологического заболевания (2-й </w:t>
      </w:r>
      <w:r w:rsidR="00515AB5">
        <w:rPr>
          <w:rFonts w:ascii="Times New Roman" w:hAnsi="Times New Roman"/>
          <w:sz w:val="26"/>
          <w:szCs w:val="26"/>
        </w:rPr>
        <w:t>этап)</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12. Регистрация и организация мониторинга пациентов при подозрении, выявлении нового случая ЗНО, рецидива онкологического заболевания:</w:t>
      </w:r>
    </w:p>
    <w:p w:rsidR="00C03C57" w:rsidRPr="007C074D" w:rsidRDefault="00C03C57" w:rsidP="00C03C57">
      <w:pPr>
        <w:pStyle w:val="a3"/>
        <w:ind w:firstLine="709"/>
        <w:rPr>
          <w:rFonts w:ascii="Times New Roman" w:hAnsi="Times New Roman"/>
          <w:sz w:val="26"/>
          <w:szCs w:val="26"/>
        </w:rPr>
      </w:pPr>
      <w:bookmarkStart w:id="6" w:name="_Hlk112155009"/>
      <w:r w:rsidRPr="007C074D">
        <w:rPr>
          <w:rFonts w:ascii="Times New Roman" w:hAnsi="Times New Roman"/>
          <w:sz w:val="26"/>
          <w:szCs w:val="26"/>
        </w:rPr>
        <w:t>1) обеспечивается на уровне группы мониторинга Популяционного ракового регистра Томской области</w:t>
      </w:r>
      <w:r w:rsidR="00402FE8" w:rsidRPr="007C074D">
        <w:rPr>
          <w:rFonts w:ascii="Times New Roman" w:hAnsi="Times New Roman"/>
          <w:sz w:val="26"/>
          <w:szCs w:val="26"/>
        </w:rPr>
        <w:t>, организованной на базе ОМО ОГАУЗ «ТООД»;</w:t>
      </w:r>
    </w:p>
    <w:bookmarkEnd w:id="6"/>
    <w:p w:rsidR="00C03C57" w:rsidRPr="007C074D" w:rsidRDefault="00C03C57" w:rsidP="00C03C57">
      <w:pPr>
        <w:pStyle w:val="a3"/>
        <w:ind w:firstLine="709"/>
        <w:rPr>
          <w:rFonts w:ascii="Times New Roman" w:hAnsi="Times New Roman"/>
          <w:sz w:val="26"/>
          <w:szCs w:val="26"/>
        </w:rPr>
      </w:pPr>
      <w:proofErr w:type="gramStart"/>
      <w:r w:rsidRPr="007C074D">
        <w:rPr>
          <w:rFonts w:ascii="Times New Roman" w:hAnsi="Times New Roman"/>
          <w:sz w:val="26"/>
          <w:szCs w:val="26"/>
        </w:rPr>
        <w:t>2) осуществляется в автоматизированном режиме на базе Популяционного ракового регистра Томской области (далее – ПРР ТО), функционирующего в структуре ОМО ОГАУЗ «ТООД» на основе медицинских сведений, полученных по каналам защищенной связи, а также на бумажных носителях от медицинских работников, обеспечивающих диагностические и лечебные мероприятия на 1-м этапе оказания онкологической помощи с использованием сведений, содержащихся в Единой электронной медицинской карте пациента МИС</w:t>
      </w:r>
      <w:proofErr w:type="gramEnd"/>
      <w:r w:rsidRPr="007C074D">
        <w:rPr>
          <w:rFonts w:ascii="Times New Roman" w:hAnsi="Times New Roman"/>
          <w:sz w:val="26"/>
          <w:szCs w:val="26"/>
        </w:rPr>
        <w:t xml:space="preserve"> ТО;</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3) предусматривает централизованный автоматизированный учет, регистрацию в ПРР ТО всех случаев подозрения, выявления нового случая ЗНО, рецидива онкологического заболевания в течение 1 рабочего дня с момента получения сведений;</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4) при выявлении нового случая ЗНО предусматривает передачу в медицинское учреждение по месту прикрепления пациента формы №030-6/ГРР «Регистрационная карта больного злокачественным новообразованием» в срок не позднее 3–х рабочих дней для постановки на учет и организации диспансерного наблюдения.</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13. Мониторинг осуществляется на всех этапах оказания онкологической помощи от момента регистрации и постановки на учет в ПРР ТО, проведения диагностических обследований и специализированного противоопухолевого лечения (в случаях, если оно показано) до </w:t>
      </w:r>
      <w:r w:rsidR="00863CB9" w:rsidRPr="007C074D">
        <w:rPr>
          <w:rFonts w:ascii="Times New Roman" w:hAnsi="Times New Roman"/>
          <w:sz w:val="26"/>
          <w:szCs w:val="26"/>
        </w:rPr>
        <w:t>организации</w:t>
      </w:r>
      <w:r w:rsidRPr="007C074D">
        <w:rPr>
          <w:rFonts w:ascii="Times New Roman" w:hAnsi="Times New Roman"/>
          <w:sz w:val="26"/>
          <w:szCs w:val="26"/>
        </w:rPr>
        <w:t xml:space="preserve"> диспансерного наблюдения.</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14. Мониторинг онкологических больных осуществляется в разрезе клинических групп и предусматривает выявление дефектов логистики на этапе планирования и организации онкологической помощи для своевременного принятия управленческих решений, направленных на сокращение сроков оказания медицинской помощи и коррекцию </w:t>
      </w:r>
      <w:proofErr w:type="gramStart"/>
      <w:r w:rsidRPr="007C074D">
        <w:rPr>
          <w:rFonts w:ascii="Times New Roman" w:hAnsi="Times New Roman"/>
          <w:sz w:val="26"/>
          <w:szCs w:val="26"/>
        </w:rPr>
        <w:t>дефектов</w:t>
      </w:r>
      <w:proofErr w:type="gramEnd"/>
      <w:r w:rsidRPr="007C074D">
        <w:rPr>
          <w:rFonts w:ascii="Times New Roman" w:hAnsi="Times New Roman"/>
          <w:sz w:val="26"/>
          <w:szCs w:val="26"/>
        </w:rPr>
        <w:t xml:space="preserve"> как в отдельном клиническом случае, так и в разрезе медицинских учреждений, муниципальных образований и региона в целом.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15. Принадлежность пациентов онкологического профиля к той или иной клинической группе определяется на основании результатов обследований. Клиническая группа может быть изменена в зависимости от результатов дополнительных диагностических исследований, лечения и динамики опухолевого процесса. </w:t>
      </w:r>
    </w:p>
    <w:p w:rsidR="00515AB5"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16. </w:t>
      </w:r>
      <w:proofErr w:type="gramStart"/>
      <w:r w:rsidRPr="007C074D">
        <w:rPr>
          <w:rFonts w:ascii="Times New Roman" w:hAnsi="Times New Roman"/>
          <w:sz w:val="26"/>
          <w:szCs w:val="26"/>
        </w:rPr>
        <w:t xml:space="preserve">Для корректной маршрутизации и мониторинга выделяется понятие «первичный пациент онкологического профиля» (далее - первичный пациент) – это пациенты с высоким потенциалом риска развития ЗНО, с подозрением на ЗНО и с впервые выявленным ЗНО, подтвержденным морфологическим методом исследования (цитология, гистология), которым требуется консультация врача-специалиста, врача-онколога ПОК, врача-онколога АПО ОГАУЗ «ТООД», врача-онколога Центра </w:t>
      </w:r>
      <w:r w:rsidRPr="007C074D">
        <w:rPr>
          <w:rFonts w:ascii="Times New Roman" w:hAnsi="Times New Roman"/>
          <w:sz w:val="26"/>
          <w:szCs w:val="26"/>
          <w:lang w:eastAsia="en-US"/>
        </w:rPr>
        <w:t xml:space="preserve">ТМК ОГАУЗ «ТООД» </w:t>
      </w:r>
      <w:r w:rsidRPr="007C074D">
        <w:rPr>
          <w:rFonts w:ascii="Times New Roman" w:hAnsi="Times New Roman"/>
          <w:sz w:val="26"/>
          <w:szCs w:val="26"/>
        </w:rPr>
        <w:t xml:space="preserve">и углубленное </w:t>
      </w:r>
      <w:r w:rsidRPr="007C074D">
        <w:rPr>
          <w:rFonts w:ascii="Times New Roman" w:hAnsi="Times New Roman"/>
          <w:sz w:val="26"/>
          <w:szCs w:val="26"/>
        </w:rPr>
        <w:lastRenderedPageBreak/>
        <w:t>обследование с целью диагностики и (или</w:t>
      </w:r>
      <w:proofErr w:type="gramEnd"/>
      <w:r w:rsidRPr="007C074D">
        <w:rPr>
          <w:rFonts w:ascii="Times New Roman" w:hAnsi="Times New Roman"/>
          <w:sz w:val="26"/>
          <w:szCs w:val="26"/>
        </w:rPr>
        <w:t xml:space="preserve">) уточнения морфологического типа новообразования, распространенности злокачественного процесса.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Все первичные пациенты делятся на три категории:</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1) пациенты высокого онкологического риска – это мужчины и женщины старше 18 лет, у которых по результатам специализированного анкетирования определяются высокие суммарные значения весовых коэффициентов, указывающие на клинически значимый риск развития ЗНО. При этом при анкетировании учитываются такие индивидуальные особенности как:</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а) анамнез (возраст, рост, вес, наследственные факторы риска и т. д.);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б) наличие/отсутствие неинфекционных хронических заболеваний (сахарный диабет, гипертония, хронические заболевания дыхательной, эндокринной, пищеварительной, половой систем и др.);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в) особенности репродуктивного поведения;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г) наличие/отсутствие инфекционных онкогенных факторов;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д) наличие/отсутствие симптомов </w:t>
      </w:r>
      <w:proofErr w:type="gramStart"/>
      <w:r w:rsidRPr="007C074D">
        <w:rPr>
          <w:rFonts w:ascii="Times New Roman" w:hAnsi="Times New Roman"/>
          <w:sz w:val="26"/>
          <w:szCs w:val="26"/>
        </w:rPr>
        <w:t>повышенной</w:t>
      </w:r>
      <w:proofErr w:type="gramEnd"/>
      <w:r w:rsidRPr="007C074D">
        <w:rPr>
          <w:rFonts w:ascii="Times New Roman" w:hAnsi="Times New Roman"/>
          <w:sz w:val="26"/>
          <w:szCs w:val="26"/>
        </w:rPr>
        <w:t xml:space="preserve"> онкоопасности;</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2) пациенты </w:t>
      </w:r>
      <w:proofErr w:type="gramStart"/>
      <w:r w:rsidRPr="007C074D">
        <w:rPr>
          <w:rFonts w:ascii="Times New Roman" w:hAnsi="Times New Roman"/>
          <w:sz w:val="26"/>
          <w:szCs w:val="26"/>
        </w:rPr>
        <w:t>I</w:t>
      </w:r>
      <w:proofErr w:type="gramEnd"/>
      <w:r w:rsidRPr="007C074D">
        <w:rPr>
          <w:rFonts w:ascii="Times New Roman" w:hAnsi="Times New Roman"/>
          <w:sz w:val="26"/>
          <w:szCs w:val="26"/>
        </w:rPr>
        <w:t xml:space="preserve">А клинической группы – больные с неясной клинической картиной при наличии подозрения на ЗНО. После уточнения окончательного диагноза таких пациентов снимают с учета или переводят в другую клиническую группу. Включение больного в </w:t>
      </w:r>
      <w:proofErr w:type="gramStart"/>
      <w:r w:rsidRPr="007C074D">
        <w:rPr>
          <w:rFonts w:ascii="Times New Roman" w:hAnsi="Times New Roman"/>
          <w:sz w:val="26"/>
          <w:szCs w:val="26"/>
        </w:rPr>
        <w:t>I</w:t>
      </w:r>
      <w:proofErr w:type="gramEnd"/>
      <w:r w:rsidRPr="007C074D">
        <w:rPr>
          <w:rFonts w:ascii="Times New Roman" w:hAnsi="Times New Roman"/>
          <w:sz w:val="26"/>
          <w:szCs w:val="26"/>
        </w:rPr>
        <w:t>А клиническую группу, осуществляется на этапе первичной медико-санитарной помощи в условиях поликлиники или стационара после проведения профилактических осмотров, диспансеризации, скринингов, обследований в группах диспансерного наблюдения при наличии хронических и предопухолевых заболеваний;</w:t>
      </w:r>
    </w:p>
    <w:p w:rsidR="00C03C57" w:rsidRPr="007C074D" w:rsidRDefault="00C03C57" w:rsidP="00C03C57">
      <w:pPr>
        <w:pStyle w:val="a3"/>
        <w:ind w:firstLine="709"/>
        <w:rPr>
          <w:rFonts w:ascii="Times New Roman" w:hAnsi="Times New Roman"/>
          <w:sz w:val="26"/>
          <w:szCs w:val="26"/>
        </w:rPr>
      </w:pPr>
      <w:proofErr w:type="gramStart"/>
      <w:r w:rsidRPr="007C074D">
        <w:rPr>
          <w:rFonts w:ascii="Times New Roman" w:hAnsi="Times New Roman"/>
          <w:sz w:val="26"/>
          <w:szCs w:val="26"/>
        </w:rPr>
        <w:t>3) пациенты с впервые выявленным ЗНО, подтвержденным морфологическим методом исследования (цитология, гистология), – больные, у которых забор биологического материала для морфологического исследования не представляет технических сложностей и проводится медицинским персоналом при скрининге рака шейки матки (цитология), эндоскопических исследованиях, при оперативных вмешательствах, при взятии соскобов с дефектов кожи и слизистых, а также в некоторых случаях при пункциях узловых образований в подкожной клетчатке</w:t>
      </w:r>
      <w:proofErr w:type="gramEnd"/>
      <w:r w:rsidRPr="007C074D">
        <w:rPr>
          <w:rFonts w:ascii="Times New Roman" w:hAnsi="Times New Roman"/>
          <w:sz w:val="26"/>
          <w:szCs w:val="26"/>
        </w:rPr>
        <w:t>, молочной и щитовидной железах.</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17. Пациенты II клинической группы – больные с ЗНО, у которых в большинстве случаев диагноз подтвержден морфологическими методами. Для данной группы больных планируется проведение специализированного противоопухолевого лечения с использованием хирургических методов, лекарственной и лучевой </w:t>
      </w:r>
      <w:proofErr w:type="gramStart"/>
      <w:r w:rsidRPr="007C074D">
        <w:rPr>
          <w:rFonts w:ascii="Times New Roman" w:hAnsi="Times New Roman"/>
          <w:sz w:val="26"/>
          <w:szCs w:val="26"/>
        </w:rPr>
        <w:t>терапии</w:t>
      </w:r>
      <w:proofErr w:type="gramEnd"/>
      <w:r w:rsidRPr="007C074D">
        <w:rPr>
          <w:rFonts w:ascii="Times New Roman" w:hAnsi="Times New Roman"/>
          <w:sz w:val="26"/>
          <w:szCs w:val="26"/>
        </w:rPr>
        <w:t xml:space="preserve"> как в виде самостоятельного лечения, так и при их комбинации. Это группа онкологических больных, которые в результате применения современных способов лечения могут быть полностью излечены от ЗНО, либо может быть достигнута длительная ремиссия. В составе II клинической группы выделяют подгруппу II</w:t>
      </w:r>
      <w:proofErr w:type="gramStart"/>
      <w:r w:rsidRPr="007C074D">
        <w:rPr>
          <w:rFonts w:ascii="Times New Roman" w:hAnsi="Times New Roman"/>
          <w:sz w:val="26"/>
          <w:szCs w:val="26"/>
        </w:rPr>
        <w:t>А</w:t>
      </w:r>
      <w:proofErr w:type="gramEnd"/>
      <w:r w:rsidRPr="007C074D">
        <w:rPr>
          <w:rFonts w:ascii="Times New Roman" w:hAnsi="Times New Roman"/>
          <w:sz w:val="26"/>
          <w:szCs w:val="26"/>
        </w:rPr>
        <w:t xml:space="preserve"> – онкологических больных с ограниченным локализованным опухолевым процессом (в основном, c-r in situ, I и II стадии ЗНО), подлежащих радикальному лечению.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18. Больные III клинической группы – пациенты, излеченные от ЗНО и завершившие полный курс противоопухолевой терапии, у которых при контрольном медицинском обследовании не определяются признаки опухолевого процесса. За такими пациентами устанавливается диспансерное наблюдение на основе специального плана, разрабатываемого лечащим врачом, включающего перечень и даты диагностических мероприятий, консультации врачей-онкологов с учетом локализации ЗНО, его морфологических характеристик, стадии и объема проведенного специализированного лечения.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lastRenderedPageBreak/>
        <w:t>19. П</w:t>
      </w:r>
      <w:r w:rsidR="00402AAE">
        <w:rPr>
          <w:rFonts w:ascii="Times New Roman" w:hAnsi="Times New Roman"/>
          <w:sz w:val="26"/>
          <w:szCs w:val="26"/>
        </w:rPr>
        <w:t xml:space="preserve">ациенты IV клинической группы </w:t>
      </w:r>
      <w:proofErr w:type="gramStart"/>
      <w:r w:rsidR="00402AAE">
        <w:rPr>
          <w:rFonts w:ascii="Times New Roman" w:hAnsi="Times New Roman"/>
          <w:sz w:val="26"/>
          <w:szCs w:val="26"/>
        </w:rPr>
        <w:t>–</w:t>
      </w:r>
      <w:r w:rsidRPr="007C074D">
        <w:rPr>
          <w:rFonts w:ascii="Times New Roman" w:hAnsi="Times New Roman"/>
          <w:sz w:val="26"/>
          <w:szCs w:val="26"/>
        </w:rPr>
        <w:t>б</w:t>
      </w:r>
      <w:proofErr w:type="gramEnd"/>
      <w:r w:rsidRPr="007C074D">
        <w:rPr>
          <w:rFonts w:ascii="Times New Roman" w:hAnsi="Times New Roman"/>
          <w:sz w:val="26"/>
          <w:szCs w:val="26"/>
        </w:rPr>
        <w:t>ольные с распространенными формами ЗНО, радикальное лечение у которых не представляется возможным. В IV кл. гр. также наблюдаются онкологические больные, отказавшиеся пройти специализированное лечение, либо имеющие к нему стойкие противопоказания. Больные IV кл. гр. подлежат, в основном, паллиативному и симптоматическому лечению.</w:t>
      </w:r>
    </w:p>
    <w:p w:rsidR="00C03C57" w:rsidRPr="007C074D" w:rsidRDefault="00C03C57" w:rsidP="00710B4C">
      <w:pPr>
        <w:pStyle w:val="a3"/>
        <w:spacing w:before="240" w:after="240"/>
        <w:ind w:firstLine="0"/>
        <w:jc w:val="center"/>
        <w:rPr>
          <w:rFonts w:ascii="Times New Roman" w:hAnsi="Times New Roman"/>
          <w:sz w:val="26"/>
          <w:szCs w:val="26"/>
        </w:rPr>
      </w:pPr>
      <w:r w:rsidRPr="007C074D">
        <w:rPr>
          <w:rFonts w:ascii="Times New Roman" w:hAnsi="Times New Roman"/>
          <w:sz w:val="26"/>
          <w:szCs w:val="26"/>
        </w:rPr>
        <w:t>Организация первичной консультации врача – онколога при подозрении, выявлении нового случая ЗНО или рецидиве онколог</w:t>
      </w:r>
      <w:r w:rsidR="00515AB5">
        <w:rPr>
          <w:rFonts w:ascii="Times New Roman" w:hAnsi="Times New Roman"/>
          <w:sz w:val="26"/>
          <w:szCs w:val="26"/>
        </w:rPr>
        <w:t>ического заболевания (3-й этап)</w:t>
      </w:r>
    </w:p>
    <w:p w:rsidR="00C03C57" w:rsidRPr="007C074D" w:rsidRDefault="00C03C57" w:rsidP="00C03C57">
      <w:pPr>
        <w:pStyle w:val="a3"/>
        <w:ind w:firstLine="709"/>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 xml:space="preserve">20. </w:t>
      </w:r>
      <w:proofErr w:type="gramStart"/>
      <w:r w:rsidRPr="007C074D">
        <w:rPr>
          <w:rFonts w:ascii="Times New Roman" w:eastAsiaTheme="minorHAnsi" w:hAnsi="Times New Roman"/>
          <w:sz w:val="26"/>
          <w:szCs w:val="26"/>
          <w:lang w:eastAsia="en-US"/>
        </w:rPr>
        <w:t>Первичная</w:t>
      </w:r>
      <w:proofErr w:type="gramEnd"/>
      <w:r w:rsidRPr="007C074D">
        <w:rPr>
          <w:rFonts w:ascii="Times New Roman" w:eastAsiaTheme="minorHAnsi" w:hAnsi="Times New Roman"/>
          <w:sz w:val="26"/>
          <w:szCs w:val="26"/>
          <w:lang w:eastAsia="en-US"/>
        </w:rPr>
        <w:t xml:space="preserve"> консультации врача – онколога </w:t>
      </w:r>
      <w:r w:rsidRPr="007C074D">
        <w:rPr>
          <w:rFonts w:ascii="Times New Roman" w:hAnsi="Times New Roman"/>
          <w:sz w:val="26"/>
          <w:szCs w:val="26"/>
        </w:rPr>
        <w:t>при подозрении, выявлении нового случая ЗНО или рецидиве онкологического заболевания</w:t>
      </w:r>
      <w:r w:rsidRPr="007C074D">
        <w:rPr>
          <w:rFonts w:ascii="Times New Roman" w:eastAsiaTheme="minorHAnsi" w:hAnsi="Times New Roman"/>
          <w:sz w:val="26"/>
          <w:szCs w:val="26"/>
          <w:lang w:eastAsia="en-US"/>
        </w:rPr>
        <w:t xml:space="preserve"> организуется лечащими врачами </w:t>
      </w:r>
      <w:r w:rsidRPr="007C074D">
        <w:rPr>
          <w:rFonts w:ascii="Times New Roman" w:hAnsi="Times New Roman"/>
          <w:sz w:val="26"/>
          <w:szCs w:val="26"/>
        </w:rPr>
        <w:t>и проводится:</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1) в очном формате в амбулаторных условиях в ПОК (при наличии), в АПО ОГАУЗ «ТООД» (в случае отсутствия врача – онколога ПОК);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2) в очном формате в стационарных условиях штатным врачом – онкологом, оказывающим консультативную помощь (при наличии);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3) в заочном формате врачами – онкологами Центра ТМК ОГАУЗ «ТООД» (для жителей сельских административных территорий Томской области, городов Асино, Колпашево, Стрежевой, а также для стационарных больных медицинских учреждений общей лечебной сети Томской области).</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21. Формат организации первичной консультации врача-онколога определяется лечащим врачом с учетом условий оказания медицинской помощи (амбулаторный или стационарный этап), территории проживания пациента, транспортной доступности и удаленности от областного центра.</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22. Цель проведения первичной консультации врача – онколога предусматривает:</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1</w:t>
      </w:r>
      <w:r w:rsidR="00515AB5">
        <w:rPr>
          <w:rFonts w:ascii="Times New Roman" w:hAnsi="Times New Roman"/>
          <w:sz w:val="26"/>
          <w:szCs w:val="26"/>
        </w:rPr>
        <w:t>) в ПОК медицинской организации</w:t>
      </w:r>
      <w:r w:rsidR="007D52E9">
        <w:rPr>
          <w:rFonts w:ascii="Times New Roman" w:hAnsi="Times New Roman"/>
          <w:sz w:val="26"/>
          <w:szCs w:val="26"/>
        </w:rPr>
        <w:t xml:space="preserve"> </w:t>
      </w:r>
      <w:r w:rsidR="007D52E9" w:rsidRPr="007C074D">
        <w:rPr>
          <w:rFonts w:ascii="Times New Roman" w:hAnsi="Times New Roman"/>
          <w:sz w:val="26"/>
          <w:szCs w:val="26"/>
        </w:rPr>
        <w:t>–</w:t>
      </w:r>
      <w:r w:rsidRPr="007C074D">
        <w:rPr>
          <w:rFonts w:ascii="Times New Roman" w:hAnsi="Times New Roman"/>
          <w:sz w:val="26"/>
          <w:szCs w:val="26"/>
        </w:rPr>
        <w:t xml:space="preserve"> определение дальнейшей тактики – дообследование с учетом объема и </w:t>
      </w:r>
      <w:proofErr w:type="gramStart"/>
      <w:r w:rsidRPr="007C074D">
        <w:rPr>
          <w:rFonts w:ascii="Times New Roman" w:hAnsi="Times New Roman"/>
          <w:sz w:val="26"/>
          <w:szCs w:val="26"/>
        </w:rPr>
        <w:t>результатов</w:t>
      </w:r>
      <w:proofErr w:type="gramEnd"/>
      <w:r w:rsidRPr="007C074D">
        <w:rPr>
          <w:rFonts w:ascii="Times New Roman" w:hAnsi="Times New Roman"/>
          <w:sz w:val="26"/>
          <w:szCs w:val="26"/>
        </w:rPr>
        <w:t xml:space="preserve"> ранее проведенных исследований, включая взятие биологического материала для морфологического исследования (при необходимости) и направление пациента в ОГАУЗ «ТООД» на консультацию к врачу-онкологу, в том числе с применением ТМК;</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2) в стационарных медицинских </w:t>
      </w:r>
      <w:r w:rsidR="00515AB5">
        <w:rPr>
          <w:rFonts w:ascii="Times New Roman" w:hAnsi="Times New Roman"/>
          <w:sz w:val="26"/>
          <w:szCs w:val="26"/>
        </w:rPr>
        <w:t>учреждениях общей лечебной сети</w:t>
      </w:r>
      <w:r w:rsidR="007D52E9">
        <w:rPr>
          <w:rFonts w:ascii="Times New Roman" w:hAnsi="Times New Roman"/>
          <w:sz w:val="26"/>
          <w:szCs w:val="26"/>
        </w:rPr>
        <w:t xml:space="preserve"> </w:t>
      </w:r>
      <w:r w:rsidR="007D52E9" w:rsidRPr="007C074D">
        <w:rPr>
          <w:rFonts w:ascii="Times New Roman" w:hAnsi="Times New Roman"/>
          <w:sz w:val="26"/>
          <w:szCs w:val="26"/>
        </w:rPr>
        <w:t>–</w:t>
      </w:r>
      <w:r w:rsidRPr="007C074D">
        <w:rPr>
          <w:rFonts w:ascii="Times New Roman" w:hAnsi="Times New Roman"/>
          <w:sz w:val="26"/>
          <w:szCs w:val="26"/>
        </w:rPr>
        <w:t xml:space="preserve"> участие в формулировании диагноза, определении дальнейшей </w:t>
      </w:r>
      <w:r w:rsidR="0044795C" w:rsidRPr="007C074D">
        <w:rPr>
          <w:rFonts w:ascii="Times New Roman" w:hAnsi="Times New Roman"/>
          <w:sz w:val="26"/>
          <w:szCs w:val="26"/>
        </w:rPr>
        <w:t>так</w:t>
      </w:r>
      <w:r w:rsidR="00695B19" w:rsidRPr="007C074D">
        <w:rPr>
          <w:rFonts w:ascii="Times New Roman" w:hAnsi="Times New Roman"/>
          <w:sz w:val="26"/>
          <w:szCs w:val="26"/>
        </w:rPr>
        <w:t>тики, направленной на</w:t>
      </w:r>
      <w:r w:rsidR="0044795C" w:rsidRPr="007C074D">
        <w:rPr>
          <w:rFonts w:ascii="Times New Roman" w:hAnsi="Times New Roman"/>
          <w:sz w:val="26"/>
          <w:szCs w:val="26"/>
        </w:rPr>
        <w:t xml:space="preserve"> уточняющую диагностику</w:t>
      </w:r>
      <w:r w:rsidR="00695B19" w:rsidRPr="007C074D">
        <w:rPr>
          <w:rFonts w:ascii="Times New Roman" w:hAnsi="Times New Roman"/>
          <w:sz w:val="26"/>
          <w:szCs w:val="26"/>
        </w:rPr>
        <w:t xml:space="preserve"> (</w:t>
      </w:r>
      <w:r w:rsidRPr="007C074D">
        <w:rPr>
          <w:rFonts w:ascii="Times New Roman" w:hAnsi="Times New Roman"/>
          <w:sz w:val="26"/>
          <w:szCs w:val="26"/>
        </w:rPr>
        <w:t>при необходимости</w:t>
      </w:r>
      <w:r w:rsidR="00695B19" w:rsidRPr="007C074D">
        <w:rPr>
          <w:rFonts w:ascii="Times New Roman" w:hAnsi="Times New Roman"/>
          <w:sz w:val="26"/>
          <w:szCs w:val="26"/>
        </w:rPr>
        <w:t>)</w:t>
      </w:r>
      <w:r w:rsidRPr="007C074D">
        <w:rPr>
          <w:rFonts w:ascii="Times New Roman" w:hAnsi="Times New Roman"/>
          <w:sz w:val="26"/>
          <w:szCs w:val="26"/>
        </w:rPr>
        <w:t>,</w:t>
      </w:r>
      <w:r w:rsidR="00695B19" w:rsidRPr="007C074D">
        <w:rPr>
          <w:rFonts w:ascii="Times New Roman" w:hAnsi="Times New Roman"/>
          <w:sz w:val="26"/>
          <w:szCs w:val="26"/>
        </w:rPr>
        <w:t xml:space="preserve"> участие в</w:t>
      </w:r>
      <w:r w:rsidRPr="007C074D">
        <w:rPr>
          <w:rFonts w:ascii="Times New Roman" w:hAnsi="Times New Roman"/>
          <w:sz w:val="26"/>
          <w:szCs w:val="26"/>
        </w:rPr>
        <w:t xml:space="preserve"> организации заочной консультации врача – онколога Центра ТМК ОГАУЗ «ТООД»;</w:t>
      </w:r>
    </w:p>
    <w:p w:rsidR="00C03C57" w:rsidRPr="007C074D" w:rsidRDefault="00C03C57" w:rsidP="00C03C57">
      <w:pPr>
        <w:pStyle w:val="a3"/>
        <w:ind w:firstLine="709"/>
        <w:rPr>
          <w:rFonts w:ascii="Times New Roman" w:hAnsi="Times New Roman"/>
          <w:sz w:val="26"/>
          <w:szCs w:val="26"/>
        </w:rPr>
      </w:pPr>
      <w:proofErr w:type="gramStart"/>
      <w:r w:rsidRPr="007C074D">
        <w:rPr>
          <w:rFonts w:ascii="Times New Roman" w:hAnsi="Times New Roman"/>
          <w:sz w:val="26"/>
          <w:szCs w:val="26"/>
        </w:rPr>
        <w:t>3) в амбулаторно – поликли</w:t>
      </w:r>
      <w:r w:rsidR="00515AB5">
        <w:rPr>
          <w:rFonts w:ascii="Times New Roman" w:hAnsi="Times New Roman"/>
          <w:sz w:val="26"/>
          <w:szCs w:val="26"/>
        </w:rPr>
        <w:t>ническом отделении ОГАУЗ «ТООД»</w:t>
      </w:r>
      <w:r w:rsidRPr="007C074D">
        <w:rPr>
          <w:rFonts w:ascii="Times New Roman" w:hAnsi="Times New Roman"/>
          <w:color w:val="C00000"/>
          <w:sz w:val="26"/>
          <w:szCs w:val="26"/>
        </w:rPr>
        <w:t xml:space="preserve"> </w:t>
      </w:r>
      <w:r w:rsidR="007D52E9" w:rsidRPr="007C074D">
        <w:rPr>
          <w:rFonts w:ascii="Times New Roman" w:hAnsi="Times New Roman"/>
          <w:sz w:val="26"/>
          <w:szCs w:val="26"/>
        </w:rPr>
        <w:t>–</w:t>
      </w:r>
      <w:r w:rsidR="007D52E9">
        <w:rPr>
          <w:rFonts w:ascii="Times New Roman" w:hAnsi="Times New Roman"/>
          <w:sz w:val="26"/>
          <w:szCs w:val="26"/>
        </w:rPr>
        <w:t xml:space="preserve"> </w:t>
      </w:r>
      <w:r w:rsidRPr="007C074D">
        <w:rPr>
          <w:rFonts w:ascii="Times New Roman" w:hAnsi="Times New Roman"/>
          <w:sz w:val="26"/>
          <w:szCs w:val="26"/>
        </w:rPr>
        <w:t xml:space="preserve">проведение дообследования пациентов с учетом результатов ранее проведенных обследований на основе Клинических рекомендаций для определения стадии заболевания, уточнения вида новообразования, его иммунофенотипа, а также формулирование диагноза с учетом данных проведенных обследований, соматического статуса пациента и направление его на Томский онкоконсилиум с целью определения дальнейшей лечебно – диагностической тактики; </w:t>
      </w:r>
      <w:proofErr w:type="gramEnd"/>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4) в Центре ТМК </w:t>
      </w:r>
      <w:r w:rsidR="00515AB5">
        <w:rPr>
          <w:rFonts w:ascii="Times New Roman" w:hAnsi="Times New Roman"/>
          <w:color w:val="000000" w:themeColor="text1"/>
          <w:sz w:val="26"/>
          <w:szCs w:val="26"/>
          <w:lang w:eastAsia="en-US"/>
        </w:rPr>
        <w:t>ОГАУЗ «ТООД»</w:t>
      </w:r>
      <w:r w:rsidR="007D52E9">
        <w:rPr>
          <w:rFonts w:ascii="Times New Roman" w:hAnsi="Times New Roman"/>
          <w:color w:val="000000" w:themeColor="text1"/>
          <w:sz w:val="26"/>
          <w:szCs w:val="26"/>
          <w:lang w:eastAsia="en-US"/>
        </w:rPr>
        <w:t xml:space="preserve"> </w:t>
      </w:r>
      <w:r w:rsidR="007D52E9" w:rsidRPr="007C074D">
        <w:rPr>
          <w:rFonts w:ascii="Times New Roman" w:hAnsi="Times New Roman"/>
          <w:sz w:val="26"/>
          <w:szCs w:val="26"/>
        </w:rPr>
        <w:t>–</w:t>
      </w:r>
      <w:r w:rsidRPr="007C074D">
        <w:rPr>
          <w:rFonts w:ascii="Times New Roman" w:hAnsi="Times New Roman"/>
          <w:color w:val="000000" w:themeColor="text1"/>
          <w:sz w:val="26"/>
          <w:szCs w:val="26"/>
          <w:lang w:eastAsia="en-US"/>
        </w:rPr>
        <w:t xml:space="preserve"> рассмотрение медицинской документации и оценка потенциальной курабельности пациента (на основании сведений МИС ТО, иной медицинской документации, предоставленной лечащим врачом) и определение объема необходимых диагностических обследований, лечебных мероприятий (при необходимости);</w:t>
      </w:r>
      <w:r w:rsidRPr="007C074D">
        <w:rPr>
          <w:rFonts w:ascii="Times New Roman" w:hAnsi="Times New Roman"/>
          <w:sz w:val="26"/>
          <w:szCs w:val="26"/>
        </w:rPr>
        <w:t xml:space="preserve"> </w:t>
      </w:r>
      <w:r w:rsidRPr="007C074D">
        <w:rPr>
          <w:rFonts w:ascii="Times New Roman" w:hAnsi="Times New Roman"/>
          <w:color w:val="000000" w:themeColor="text1"/>
          <w:sz w:val="26"/>
          <w:szCs w:val="26"/>
          <w:lang w:eastAsia="en-US"/>
        </w:rPr>
        <w:t>оформление по результатам рассмотрения медицинской документации рекомендаций о необходимом объеме лечебно-диагностических мероприятий; определение показаний для проведения Томского онкоконсилиума и онкологического консилиума с участием федеральных медицинских центров.</w:t>
      </w:r>
    </w:p>
    <w:p w:rsidR="00A231F7" w:rsidRPr="007C074D" w:rsidRDefault="00A231F7" w:rsidP="00A231F7">
      <w:pPr>
        <w:pStyle w:val="a3"/>
        <w:ind w:firstLine="709"/>
        <w:rPr>
          <w:rFonts w:ascii="Times New Roman" w:hAnsi="Times New Roman"/>
          <w:iCs/>
          <w:color w:val="000000" w:themeColor="text1"/>
          <w:sz w:val="26"/>
          <w:szCs w:val="26"/>
          <w:lang w:eastAsia="en-US"/>
        </w:rPr>
      </w:pPr>
      <w:r w:rsidRPr="007C074D">
        <w:rPr>
          <w:rFonts w:ascii="Times New Roman" w:hAnsi="Times New Roman"/>
          <w:iCs/>
          <w:color w:val="000000" w:themeColor="text1"/>
          <w:sz w:val="26"/>
          <w:szCs w:val="26"/>
          <w:lang w:eastAsia="en-US"/>
        </w:rPr>
        <w:lastRenderedPageBreak/>
        <w:t xml:space="preserve">23. </w:t>
      </w:r>
      <w:proofErr w:type="gramStart"/>
      <w:r w:rsidRPr="007C074D">
        <w:rPr>
          <w:rFonts w:ascii="Times New Roman" w:hAnsi="Times New Roman"/>
          <w:iCs/>
          <w:color w:val="000000" w:themeColor="text1"/>
          <w:sz w:val="26"/>
          <w:szCs w:val="26"/>
          <w:lang w:eastAsia="en-US"/>
        </w:rPr>
        <w:t>В случае если по результатам рассмотрения медицинских документов врачом-онкологом ПОК, врачом-онкологом ОГАУЗ «ТООД», врачом-онкологом Центра ТМК ОГАУЗ «ТООД» определены признаки некурабельности пациента (наличие сопутствующих хронических заболеваний и состояний в стадии декомпенсации, наличие убедительных признаков распространенного метастатического процесса), документы передаются для проведения Томского онкоконсилиума в заочной форме, по результатам которого может быть принято решение об отсутствии показаний к проведению специализированного противоопухолевого</w:t>
      </w:r>
      <w:proofErr w:type="gramEnd"/>
      <w:r w:rsidRPr="007C074D">
        <w:rPr>
          <w:rFonts w:ascii="Times New Roman" w:hAnsi="Times New Roman"/>
          <w:iCs/>
          <w:color w:val="000000" w:themeColor="text1"/>
          <w:sz w:val="26"/>
          <w:szCs w:val="26"/>
          <w:lang w:eastAsia="en-US"/>
        </w:rPr>
        <w:t xml:space="preserve"> лечения. В данном случае сведения о пациенте передаются в медицинскую организацию по месту прикрепления пациента для постановки на диспансерный учет врача-онколога и последующего патронажа участковой терапевтической службой для организации симптоматической терапии (фармакотерапия хронического болевого синдрома, нутритивная поддержка, </w:t>
      </w:r>
      <w:proofErr w:type="gramStart"/>
      <w:r w:rsidRPr="007C074D">
        <w:rPr>
          <w:rFonts w:ascii="Times New Roman" w:hAnsi="Times New Roman"/>
          <w:iCs/>
          <w:color w:val="000000" w:themeColor="text1"/>
          <w:sz w:val="26"/>
          <w:szCs w:val="26"/>
          <w:lang w:eastAsia="en-US"/>
        </w:rPr>
        <w:t>медико-социальная</w:t>
      </w:r>
      <w:proofErr w:type="gramEnd"/>
      <w:r w:rsidRPr="007C074D">
        <w:rPr>
          <w:rFonts w:ascii="Times New Roman" w:hAnsi="Times New Roman"/>
          <w:iCs/>
          <w:color w:val="000000" w:themeColor="text1"/>
          <w:sz w:val="26"/>
          <w:szCs w:val="26"/>
          <w:lang w:eastAsia="en-US"/>
        </w:rPr>
        <w:t xml:space="preserve"> реабилитация).</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24. Схема закрепления медицинских учреждений, обеспечивающих оказание первичной специализированной медико-санитарной помощи пациентам при подозрении, выявлении нового случая или рецидива онкологического заболевания определена приложением №7 к настоящему Алгоритму.</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rPr>
        <w:t xml:space="preserve">25. Направление </w:t>
      </w:r>
      <w:r w:rsidRPr="007C074D">
        <w:rPr>
          <w:rFonts w:ascii="Times New Roman" w:hAnsi="Times New Roman"/>
          <w:sz w:val="26"/>
          <w:szCs w:val="26"/>
          <w:lang w:eastAsia="en-US"/>
        </w:rPr>
        <w:t xml:space="preserve">пациентов на консультацию к врачу-онкологу АПО ОГАУЗ «ТООД», врачу-онкологу Центра ТМК ОГАУЗ «ТООД» при подозрении, выявлении нового случая ЗНО или рецидива онкологического заболевания осуществляется </w:t>
      </w:r>
      <w:r w:rsidRPr="007C074D">
        <w:rPr>
          <w:rFonts w:ascii="Times New Roman" w:hAnsi="Times New Roman"/>
          <w:sz w:val="26"/>
          <w:szCs w:val="26"/>
          <w:shd w:val="clear" w:color="auto" w:fill="FFFFFF"/>
        </w:rPr>
        <w:t xml:space="preserve">на основании </w:t>
      </w:r>
      <w:r w:rsidRPr="007C074D">
        <w:rPr>
          <w:rFonts w:ascii="Times New Roman" w:hAnsi="Times New Roman"/>
          <w:sz w:val="26"/>
          <w:szCs w:val="26"/>
        </w:rPr>
        <w:t>формы №057</w:t>
      </w:r>
      <w:r w:rsidRPr="007C074D">
        <w:rPr>
          <w:rFonts w:ascii="Times New Roman" w:hAnsi="Times New Roman"/>
          <w:sz w:val="26"/>
          <w:szCs w:val="26"/>
          <w:shd w:val="clear" w:color="auto" w:fill="FFFFFF"/>
        </w:rPr>
        <w:t>/у-04 «Направление на госпитализацию, восстановительное лечение, обследование, консультацию»</w:t>
      </w:r>
      <w:r w:rsidRPr="007C074D">
        <w:rPr>
          <w:rFonts w:ascii="Times New Roman" w:hAnsi="Times New Roman"/>
          <w:sz w:val="26"/>
          <w:szCs w:val="26"/>
          <w:lang w:eastAsia="en-US"/>
        </w:rPr>
        <w:t>.</w:t>
      </w:r>
    </w:p>
    <w:p w:rsidR="00C03C57" w:rsidRPr="007C074D" w:rsidRDefault="00C03C57" w:rsidP="00710B4C">
      <w:pPr>
        <w:pStyle w:val="a3"/>
        <w:spacing w:before="240" w:after="240"/>
        <w:ind w:firstLine="0"/>
        <w:jc w:val="center"/>
        <w:rPr>
          <w:rFonts w:ascii="Times New Roman" w:hAnsi="Times New Roman"/>
          <w:iCs/>
          <w:color w:val="000000" w:themeColor="text1"/>
          <w:sz w:val="26"/>
          <w:szCs w:val="26"/>
          <w:lang w:eastAsia="en-US"/>
        </w:rPr>
      </w:pPr>
      <w:r w:rsidRPr="007C074D">
        <w:rPr>
          <w:rFonts w:ascii="Times New Roman" w:hAnsi="Times New Roman"/>
          <w:sz w:val="26"/>
          <w:szCs w:val="26"/>
        </w:rPr>
        <w:t>Уточняющая диагностика при подозрении, выявлении нового случая ЗНО или рецидива онкологического заболевания</w:t>
      </w:r>
      <w:r w:rsidR="00515AB5">
        <w:rPr>
          <w:rFonts w:ascii="Times New Roman" w:hAnsi="Times New Roman"/>
          <w:iCs/>
          <w:color w:val="000000" w:themeColor="text1"/>
          <w:sz w:val="26"/>
          <w:szCs w:val="26"/>
          <w:lang w:eastAsia="en-US"/>
        </w:rPr>
        <w:t xml:space="preserve"> (4-й этап)</w:t>
      </w:r>
    </w:p>
    <w:p w:rsidR="00A231F7" w:rsidRPr="007C074D" w:rsidRDefault="00A231F7" w:rsidP="00A231F7">
      <w:pPr>
        <w:pStyle w:val="a3"/>
        <w:ind w:firstLine="709"/>
        <w:rPr>
          <w:rFonts w:ascii="Times New Roman" w:hAnsi="Times New Roman"/>
          <w:sz w:val="26"/>
          <w:szCs w:val="26"/>
        </w:rPr>
      </w:pPr>
      <w:r w:rsidRPr="007C074D">
        <w:rPr>
          <w:rFonts w:ascii="Times New Roman" w:hAnsi="Times New Roman"/>
          <w:sz w:val="26"/>
          <w:szCs w:val="26"/>
        </w:rPr>
        <w:t xml:space="preserve">26. </w:t>
      </w:r>
      <w:proofErr w:type="gramStart"/>
      <w:r w:rsidRPr="007C074D">
        <w:rPr>
          <w:rFonts w:ascii="Times New Roman" w:hAnsi="Times New Roman"/>
          <w:sz w:val="26"/>
          <w:szCs w:val="26"/>
        </w:rPr>
        <w:t>Уточняющая диагностика предусматривает проведение полного комплекса диагностических мероприятий, направленных на верификацию ЗНО, уточнение распространенности процесса и стадирование либо его исключение на основе Клинических рекомендаций с использованием современных рентгенорадиологических (КТ, МРТ, ОФЭКТ-КТ, ПЭТ/КТ), эндоскопических (</w:t>
      </w:r>
      <w:r w:rsidRPr="007C074D">
        <w:rPr>
          <w:rFonts w:ascii="Times New Roman" w:hAnsi="Times New Roman"/>
          <w:sz w:val="26"/>
          <w:szCs w:val="26"/>
          <w:lang w:val="en-US"/>
        </w:rPr>
        <w:t>NBI</w:t>
      </w:r>
      <w:r w:rsidRPr="007C074D">
        <w:rPr>
          <w:rFonts w:ascii="Times New Roman" w:hAnsi="Times New Roman"/>
          <w:sz w:val="26"/>
          <w:szCs w:val="26"/>
        </w:rPr>
        <w:t>-технологии, ЭУС/ЭБУС), морфологических методов (иммуногистохимия, молекулярно-генетическое тестирование) и других методов диагностики новообразований в соответствии со схемой маршрутизации, определенной приложениями №4, 6 к настоящему Алгоритму.</w:t>
      </w:r>
      <w:proofErr w:type="gramEnd"/>
    </w:p>
    <w:p w:rsidR="00A231F7" w:rsidRPr="007C074D" w:rsidRDefault="00A231F7" w:rsidP="00A231F7">
      <w:pPr>
        <w:pStyle w:val="a3"/>
        <w:ind w:firstLine="709"/>
        <w:rPr>
          <w:rFonts w:ascii="Times New Roman" w:hAnsi="Times New Roman"/>
          <w:sz w:val="26"/>
          <w:szCs w:val="26"/>
        </w:rPr>
      </w:pPr>
      <w:r w:rsidRPr="007C074D">
        <w:rPr>
          <w:rFonts w:ascii="Times New Roman" w:hAnsi="Times New Roman"/>
          <w:sz w:val="26"/>
          <w:szCs w:val="26"/>
        </w:rPr>
        <w:t>27. Уточняющая диагностика ЗНО, предусматривающая применение инвазивных диагностических методов при раке легкого, средостения, почки, опухолей гепатопанкреатобилиарной зоны обеспечивается на базе лечебно-диагностических подразделений ОГАУЗ «ТООД» по направлению врача-онколога ПОК, врача-онколога ОГАУЗ «ТООД», врача-онколога Центра ТМК ОГАУЗ «ТООД», либо на основании рекомендаций федеральных медицинских центров.</w:t>
      </w:r>
    </w:p>
    <w:p w:rsidR="00A231F7" w:rsidRPr="007C074D" w:rsidRDefault="00A231F7" w:rsidP="00A231F7">
      <w:pPr>
        <w:pStyle w:val="a3"/>
        <w:ind w:firstLine="709"/>
        <w:rPr>
          <w:rFonts w:ascii="Times New Roman" w:hAnsi="Times New Roman"/>
          <w:sz w:val="26"/>
          <w:szCs w:val="26"/>
        </w:rPr>
      </w:pPr>
      <w:r w:rsidRPr="007C074D">
        <w:rPr>
          <w:rFonts w:ascii="Times New Roman" w:hAnsi="Times New Roman"/>
          <w:sz w:val="26"/>
          <w:szCs w:val="26"/>
        </w:rPr>
        <w:t>28. Проведение инвазивных методов диагностики при ЗНО ЦНС и гемобластозах осуществляется в условиях профильных отделений ОГАУЗ «ТОКБ».</w:t>
      </w:r>
    </w:p>
    <w:p w:rsidR="00C03C57" w:rsidRPr="007C074D" w:rsidRDefault="00C03C57" w:rsidP="00A231F7">
      <w:pPr>
        <w:pStyle w:val="a3"/>
        <w:ind w:firstLine="709"/>
        <w:rPr>
          <w:rFonts w:ascii="Times New Roman" w:hAnsi="Times New Roman"/>
          <w:sz w:val="26"/>
          <w:szCs w:val="26"/>
        </w:rPr>
      </w:pPr>
      <w:r w:rsidRPr="007C074D">
        <w:rPr>
          <w:rFonts w:ascii="Times New Roman" w:hAnsi="Times New Roman"/>
          <w:sz w:val="26"/>
          <w:szCs w:val="26"/>
        </w:rPr>
        <w:t>29. При необходимости коррекции диагностической тактики на этапе уточняющей диагностики (</w:t>
      </w:r>
      <w:r w:rsidRPr="007C074D">
        <w:rPr>
          <w:rFonts w:ascii="Times New Roman" w:eastAsia="Calibri" w:hAnsi="Times New Roman"/>
          <w:sz w:val="26"/>
          <w:szCs w:val="26"/>
        </w:rPr>
        <w:t>неясная клиническая картина</w:t>
      </w:r>
      <w:r w:rsidRPr="007C074D">
        <w:rPr>
          <w:rFonts w:ascii="Times New Roman" w:hAnsi="Times New Roman"/>
          <w:sz w:val="26"/>
          <w:szCs w:val="26"/>
        </w:rPr>
        <w:t>, сложные клинические случаи, редкие виды ЗНО) возможно проведение заочных телемедицинских консультаций врачами-онкологами Центра ТМК ОГАУЗ «ТООД» с возможностью проведения Томского онкоконсилиума, консультаций врачей федеральных медицинских центров.</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30. Алгоритм проведения заочных телемедицинских консультаций врачами-онкологами Центра ТМК ОГАУЗ «ТООД», в том числе с участием врачей Томского </w:t>
      </w:r>
      <w:r w:rsidRPr="007C074D">
        <w:rPr>
          <w:rFonts w:ascii="Times New Roman" w:hAnsi="Times New Roman"/>
          <w:sz w:val="26"/>
          <w:szCs w:val="26"/>
        </w:rPr>
        <w:lastRenderedPageBreak/>
        <w:t>онкоконсилиума, врачей федеральных медицинских центров осуществляется в соответствии приложением №8 к настоящему Алгоритму.</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lang w:eastAsia="en-US"/>
        </w:rPr>
        <w:t>31. На основании проведенных обследований и установленного диагноза врач-онколог АПО ОГАУЗ «ТООД» обеспечивает подготовку документации и представление пациента на заседание Томского онкоконсилиума для определения тактики и плана специализированного лечения, организации проведения различных видов противоопухолевой терапии.</w:t>
      </w:r>
    </w:p>
    <w:p w:rsidR="00C03C57" w:rsidRPr="007C074D" w:rsidRDefault="00C03C57" w:rsidP="00710B4C">
      <w:pPr>
        <w:pStyle w:val="a3"/>
        <w:spacing w:before="240" w:after="240"/>
        <w:ind w:firstLine="0"/>
        <w:jc w:val="center"/>
        <w:rPr>
          <w:rFonts w:ascii="Times New Roman" w:hAnsi="Times New Roman"/>
          <w:sz w:val="26"/>
          <w:szCs w:val="26"/>
        </w:rPr>
      </w:pPr>
      <w:r w:rsidRPr="007C074D">
        <w:rPr>
          <w:rFonts w:ascii="Times New Roman" w:hAnsi="Times New Roman"/>
          <w:sz w:val="26"/>
          <w:szCs w:val="26"/>
        </w:rPr>
        <w:t>Определение тактики лечени</w:t>
      </w:r>
      <w:r w:rsidR="00515AB5">
        <w:rPr>
          <w:rFonts w:ascii="Times New Roman" w:hAnsi="Times New Roman"/>
          <w:sz w:val="26"/>
          <w:szCs w:val="26"/>
        </w:rPr>
        <w:t>я и ведения пациента (5-й этап)</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rPr>
        <w:t xml:space="preserve">32. Определение тактики </w:t>
      </w:r>
      <w:r w:rsidRPr="007C074D">
        <w:rPr>
          <w:rFonts w:ascii="Times New Roman" w:hAnsi="Times New Roman"/>
          <w:sz w:val="26"/>
          <w:szCs w:val="26"/>
          <w:lang w:eastAsia="en-US"/>
        </w:rPr>
        <w:t xml:space="preserve">и плана специализированного противоопухолевого лечения пациентов с ЗНО в Томской области осуществляется на уровне действующего экспертного совещательного органа – Томского онкоконсилиума, который проводится на базе ОГАУЗ «ТООД». </w:t>
      </w:r>
      <w:proofErr w:type="gramStart"/>
      <w:r w:rsidRPr="007C074D">
        <w:rPr>
          <w:rFonts w:ascii="Times New Roman" w:hAnsi="Times New Roman"/>
          <w:sz w:val="26"/>
          <w:szCs w:val="26"/>
          <w:lang w:eastAsia="en-US"/>
        </w:rPr>
        <w:t>Томский</w:t>
      </w:r>
      <w:proofErr w:type="gramEnd"/>
      <w:r w:rsidRPr="007C074D">
        <w:rPr>
          <w:rFonts w:ascii="Times New Roman" w:hAnsi="Times New Roman"/>
          <w:sz w:val="26"/>
          <w:szCs w:val="26"/>
          <w:lang w:eastAsia="en-US"/>
        </w:rPr>
        <w:t xml:space="preserve"> онкоконсилиум выполняет координирующие функции в вопросах организации лечения пациентов при подозрении, выявлении нового случая ЗНО или рецидива онкологического заболевания.</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33. В состав Томского онкоконсилиума входят специалисты по хирургическим, лекарственным и лучевым методам лечения с привлечением врачей других специальностей (при необходимости).</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color w:val="000000" w:themeColor="text1"/>
          <w:sz w:val="26"/>
          <w:szCs w:val="26"/>
        </w:rPr>
        <w:t xml:space="preserve">34. Томский онкоконсилиум может проводиться </w:t>
      </w:r>
      <w:r w:rsidRPr="007C074D">
        <w:rPr>
          <w:rFonts w:ascii="Times New Roman" w:hAnsi="Times New Roman"/>
          <w:sz w:val="26"/>
          <w:szCs w:val="26"/>
          <w:lang w:eastAsia="en-US"/>
        </w:rPr>
        <w:t>с применением телемедицинских технологий в очном и заочном формате в режиме «Врач» - Врач» / «Врач» - «Пациент».</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 xml:space="preserve">35. Постоянно действующими членами Томского онкоконсилиума являются сотрудники ОГАУЗ «ТООД» и НИИ онкологии Томского НИМЦ. </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 xml:space="preserve">36. Работа </w:t>
      </w:r>
      <w:proofErr w:type="gramStart"/>
      <w:r w:rsidRPr="007C074D">
        <w:rPr>
          <w:rFonts w:ascii="Times New Roman" w:hAnsi="Times New Roman"/>
          <w:sz w:val="26"/>
          <w:szCs w:val="26"/>
          <w:lang w:eastAsia="en-US"/>
        </w:rPr>
        <w:t>Томского</w:t>
      </w:r>
      <w:proofErr w:type="gramEnd"/>
      <w:r w:rsidRPr="007C074D">
        <w:rPr>
          <w:rFonts w:ascii="Times New Roman" w:hAnsi="Times New Roman"/>
          <w:sz w:val="26"/>
          <w:szCs w:val="26"/>
          <w:lang w:eastAsia="en-US"/>
        </w:rPr>
        <w:t xml:space="preserve"> онкоконсилиума предполагает решение следующих задач:</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lang w:eastAsia="en-US"/>
        </w:rPr>
        <w:t xml:space="preserve">1) определение объема </w:t>
      </w:r>
      <w:r w:rsidRPr="007C074D">
        <w:rPr>
          <w:rFonts w:ascii="Times New Roman" w:hAnsi="Times New Roman"/>
          <w:sz w:val="26"/>
          <w:szCs w:val="26"/>
        </w:rPr>
        <w:t xml:space="preserve">специализированного противоопухолевого лечения с использованием хирургических методов, лекарственной и лучевой </w:t>
      </w:r>
      <w:proofErr w:type="gramStart"/>
      <w:r w:rsidRPr="007C074D">
        <w:rPr>
          <w:rFonts w:ascii="Times New Roman" w:hAnsi="Times New Roman"/>
          <w:sz w:val="26"/>
          <w:szCs w:val="26"/>
        </w:rPr>
        <w:t>терапии</w:t>
      </w:r>
      <w:proofErr w:type="gramEnd"/>
      <w:r w:rsidRPr="007C074D">
        <w:rPr>
          <w:rFonts w:ascii="Times New Roman" w:hAnsi="Times New Roman"/>
          <w:sz w:val="26"/>
          <w:szCs w:val="26"/>
        </w:rPr>
        <w:t xml:space="preserve"> как в виде самостоятельного лечения, так и при их комбинации;</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2) формирование плана лечения с указанием необходимых этапов и сроков проведения;</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 xml:space="preserve">3) определение медицинского учреждения (одного или нескольких, в случае проведения комбинированного лечения) для проведения полного объема запланированного специализированного лечения с учетом </w:t>
      </w:r>
      <w:r w:rsidRPr="007C074D">
        <w:rPr>
          <w:rFonts w:ascii="Times New Roman" w:hAnsi="Times New Roman"/>
          <w:sz w:val="26"/>
          <w:szCs w:val="26"/>
        </w:rPr>
        <w:t xml:space="preserve">специализации и </w:t>
      </w:r>
      <w:r w:rsidRPr="007C074D">
        <w:rPr>
          <w:rFonts w:ascii="Times New Roman" w:hAnsi="Times New Roman"/>
          <w:sz w:val="26"/>
          <w:szCs w:val="26"/>
          <w:lang w:eastAsia="en-US"/>
        </w:rPr>
        <w:t>профильности медицинских учреждений;</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4) направление для организации симптоматического лечения в медицинские учреждения общей лечебной сети для проведения манипуляций, направленных на облегчение состояния больного (лапароцентез, торакоцентез, наложение трахе</w:t>
      </w:r>
      <w:proofErr w:type="gramStart"/>
      <w:r w:rsidRPr="007C074D">
        <w:rPr>
          <w:rFonts w:ascii="Times New Roman" w:hAnsi="Times New Roman"/>
          <w:sz w:val="26"/>
          <w:szCs w:val="26"/>
          <w:lang w:eastAsia="en-US"/>
        </w:rPr>
        <w:t>о-</w:t>
      </w:r>
      <w:proofErr w:type="gramEnd"/>
      <w:r w:rsidRPr="007C074D">
        <w:rPr>
          <w:rFonts w:ascii="Times New Roman" w:hAnsi="Times New Roman"/>
          <w:sz w:val="26"/>
          <w:szCs w:val="26"/>
          <w:lang w:eastAsia="en-US"/>
        </w:rPr>
        <w:t>, гастро-, коло-, нефростомы и т.д.);</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5) направление в медицинские учреждения общей лечебной сети для выполнения хирургических пособий, рекомендованных </w:t>
      </w:r>
      <w:r w:rsidR="004354AB" w:rsidRPr="007C074D">
        <w:rPr>
          <w:rFonts w:ascii="Times New Roman" w:hAnsi="Times New Roman"/>
          <w:sz w:val="26"/>
          <w:szCs w:val="26"/>
        </w:rPr>
        <w:t xml:space="preserve">Томским </w:t>
      </w:r>
      <w:r w:rsidRPr="007C074D">
        <w:rPr>
          <w:rFonts w:ascii="Times New Roman" w:hAnsi="Times New Roman"/>
          <w:sz w:val="26"/>
          <w:szCs w:val="26"/>
        </w:rPr>
        <w:t>онкологическим консилиумом, в рамках подготовки к специализированному этапу лечения (трахеостомия, гастростомия, колостомия и т.д.);</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6) направление в медицинские учреждения общей лечебной сети для проведения лечения сопутствующих патологий, необходимого для проведения или продолжения специализированного противоопухолевого лечения, а именно, лечение нейтропении, лейкопении, анемии и пр.</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 xml:space="preserve">37. Решение Томского онкоконсилиума оформляется протоколом (в соответствии с приложением </w:t>
      </w:r>
      <w:r w:rsidRPr="007C074D">
        <w:rPr>
          <w:rFonts w:ascii="Times New Roman" w:hAnsi="Times New Roman"/>
          <w:sz w:val="26"/>
          <w:szCs w:val="26"/>
        </w:rPr>
        <w:t>№</w:t>
      </w:r>
      <w:r w:rsidR="00710B4C" w:rsidRPr="007C074D">
        <w:rPr>
          <w:rFonts w:ascii="Times New Roman" w:hAnsi="Times New Roman"/>
          <w:sz w:val="26"/>
          <w:szCs w:val="26"/>
        </w:rPr>
        <w:t xml:space="preserve"> </w:t>
      </w:r>
      <w:r w:rsidRPr="007C074D">
        <w:rPr>
          <w:rFonts w:ascii="Times New Roman" w:hAnsi="Times New Roman"/>
          <w:sz w:val="26"/>
          <w:szCs w:val="26"/>
        </w:rPr>
        <w:t>9 к настоящему Алгоритму)</w:t>
      </w:r>
      <w:r w:rsidRPr="007C074D">
        <w:rPr>
          <w:rFonts w:ascii="Times New Roman" w:hAnsi="Times New Roman"/>
          <w:sz w:val="26"/>
          <w:szCs w:val="26"/>
          <w:lang w:eastAsia="en-US"/>
        </w:rPr>
        <w:t xml:space="preserve"> на бумажном носителе, заполненным разборчиво от руки или в печатном виде и подписанным участниками консилиума, либо в </w:t>
      </w:r>
      <w:r w:rsidRPr="007C074D">
        <w:rPr>
          <w:rFonts w:ascii="Times New Roman" w:hAnsi="Times New Roman"/>
          <w:sz w:val="26"/>
          <w:szCs w:val="26"/>
          <w:lang w:eastAsia="en-US"/>
        </w:rPr>
        <w:lastRenderedPageBreak/>
        <w:t xml:space="preserve">форме электронного документа, подписанного с использованием усиленной квалифицированной </w:t>
      </w:r>
      <w:hyperlink r:id="rId11" w:history="1">
        <w:r w:rsidRPr="007C074D">
          <w:rPr>
            <w:rFonts w:ascii="Times New Roman" w:hAnsi="Times New Roman"/>
            <w:sz w:val="26"/>
            <w:szCs w:val="26"/>
            <w:lang w:eastAsia="en-US"/>
          </w:rPr>
          <w:t>электронной подписи</w:t>
        </w:r>
      </w:hyperlink>
      <w:r w:rsidRPr="007C074D">
        <w:rPr>
          <w:rFonts w:ascii="Times New Roman" w:hAnsi="Times New Roman"/>
          <w:sz w:val="26"/>
          <w:szCs w:val="26"/>
          <w:lang w:eastAsia="en-US"/>
        </w:rPr>
        <w:t xml:space="preserve"> участников консилиума. Сведения о решении Томского онкоконсилиума в течение 1-го дня передаются в ОМО ОГАУЗ «ТООД» для внесения информации в ПРР ТО.</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38. </w:t>
      </w:r>
      <w:proofErr w:type="gramStart"/>
      <w:r w:rsidRPr="007C074D">
        <w:rPr>
          <w:rFonts w:ascii="Times New Roman" w:hAnsi="Times New Roman"/>
          <w:sz w:val="26"/>
          <w:szCs w:val="26"/>
        </w:rPr>
        <w:t>В случаях, когда диагноз ЗНО устанавливается на основании только клинических и лабораторно – инструментальных методов, решение о постанов</w:t>
      </w:r>
      <w:ins w:id="7" w:author="Осипян Анастасия Витальевна" w:date="2022-07-27T17:42:00Z">
        <w:r w:rsidR="009F3903" w:rsidRPr="007C074D">
          <w:rPr>
            <w:rFonts w:ascii="Times New Roman" w:hAnsi="Times New Roman"/>
            <w:sz w:val="26"/>
            <w:szCs w:val="26"/>
          </w:rPr>
          <w:t>к</w:t>
        </w:r>
      </w:ins>
      <w:r w:rsidRPr="007C074D">
        <w:rPr>
          <w:rFonts w:ascii="Times New Roman" w:hAnsi="Times New Roman"/>
          <w:sz w:val="26"/>
          <w:szCs w:val="26"/>
        </w:rPr>
        <w:t>е на учет в ПРР ТО принимается Томским онкоконсилиумом с последующим уведомлением медицинского учреждения по месту прикрепления/проживания онкологического больного о невозможности подтверждения диагноза ЗНО морфологическим методом и необходимости организации полного объема паллиативной помощи и обязательного проведения аутопсии в случае наступления летального исхода (в</w:t>
      </w:r>
      <w:proofErr w:type="gramEnd"/>
      <w:r w:rsidRPr="007C074D">
        <w:rPr>
          <w:rFonts w:ascii="Times New Roman" w:hAnsi="Times New Roman"/>
          <w:sz w:val="26"/>
          <w:szCs w:val="26"/>
        </w:rPr>
        <w:t xml:space="preserve"> </w:t>
      </w:r>
      <w:proofErr w:type="gramStart"/>
      <w:r w:rsidRPr="007C074D">
        <w:rPr>
          <w:rFonts w:ascii="Times New Roman" w:hAnsi="Times New Roman"/>
          <w:sz w:val="26"/>
          <w:szCs w:val="26"/>
        </w:rPr>
        <w:t>соответствии</w:t>
      </w:r>
      <w:proofErr w:type="gramEnd"/>
      <w:r w:rsidRPr="007C074D">
        <w:rPr>
          <w:rFonts w:ascii="Times New Roman" w:hAnsi="Times New Roman"/>
          <w:sz w:val="26"/>
          <w:szCs w:val="26"/>
        </w:rPr>
        <w:t xml:space="preserve"> с п.3 пп. 5 </w:t>
      </w:r>
      <w:r w:rsidR="00515AB5">
        <w:rPr>
          <w:rFonts w:ascii="Times New Roman" w:hAnsi="Times New Roman"/>
          <w:sz w:val="26"/>
          <w:szCs w:val="26"/>
        </w:rPr>
        <w:t>п</w:t>
      </w:r>
      <w:r w:rsidRPr="007C074D">
        <w:rPr>
          <w:rFonts w:ascii="Times New Roman" w:hAnsi="Times New Roman"/>
          <w:sz w:val="26"/>
          <w:szCs w:val="26"/>
        </w:rPr>
        <w:t>риказа Министерства здравоохранения Российской Федерации от 06.06.2013 №354н «О порядке проведения патологоанатомических вскрытий»).</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rPr>
        <w:t xml:space="preserve">39. </w:t>
      </w:r>
      <w:proofErr w:type="gramStart"/>
      <w:r w:rsidRPr="007C074D">
        <w:rPr>
          <w:rFonts w:ascii="Times New Roman" w:hAnsi="Times New Roman"/>
          <w:sz w:val="26"/>
          <w:szCs w:val="26"/>
        </w:rPr>
        <w:t>При онкологических заболеваниях, входящих в рубрики С37, С38, С40-С41, С45-С49, С58, D39, С62, С69-С70, С72, С74 МКБ-10, а также соответствующих кодам международной классификации болезней - онкология (МКБ-О), 3 издания 8936, 906-909, 8247/3, 8013/3, 8240/3, 8244/3, 8246/3, 8249/3 Томский онкоконсилиум рекомендует ТМК с врачами федеральных</w:t>
      </w:r>
      <w:r w:rsidRPr="007C074D">
        <w:rPr>
          <w:rFonts w:ascii="Times New Roman" w:hAnsi="Times New Roman"/>
          <w:sz w:val="26"/>
          <w:szCs w:val="26"/>
          <w:lang w:eastAsia="en-US"/>
        </w:rPr>
        <w:t xml:space="preserve"> медицинских учреждений, подведомственных Министерству здравоохранения Российской Федерации.</w:t>
      </w:r>
      <w:proofErr w:type="gramEnd"/>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 xml:space="preserve">40. Решение Томского онкоконсилиума является основополагающим и не может быть самостоятельно </w:t>
      </w:r>
      <w:proofErr w:type="gramStart"/>
      <w:r w:rsidRPr="007C074D">
        <w:rPr>
          <w:rFonts w:ascii="Times New Roman" w:hAnsi="Times New Roman"/>
          <w:sz w:val="26"/>
          <w:szCs w:val="26"/>
          <w:lang w:eastAsia="en-US"/>
        </w:rPr>
        <w:t>отменено</w:t>
      </w:r>
      <w:proofErr w:type="gramEnd"/>
      <w:r w:rsidRPr="007C074D">
        <w:rPr>
          <w:rFonts w:ascii="Times New Roman" w:hAnsi="Times New Roman"/>
          <w:sz w:val="26"/>
          <w:szCs w:val="26"/>
          <w:lang w:eastAsia="en-US"/>
        </w:rPr>
        <w:t>/изменено/скорректировано на уровне медицинского учреждения, осуществляющего лечение. При необходимости пересмотра тактики и (или) дальнейшего плана специализированного лечения с учетом результатов хирургического лечения (изменение стадии и уточнение иммунофенотипа ЗНО на основании патоморфологического заключения), а также с учетом патоморфоза на фоне радиотерапии и лекарственного противоопухолевого лечения обязательно повторное проведение Томского</w:t>
      </w:r>
      <w:r w:rsidR="007255FC">
        <w:rPr>
          <w:rFonts w:ascii="Times New Roman" w:hAnsi="Times New Roman"/>
          <w:sz w:val="26"/>
          <w:szCs w:val="26"/>
          <w:lang w:eastAsia="en-US"/>
        </w:rPr>
        <w:t xml:space="preserve">  </w:t>
      </w:r>
      <w:r w:rsidRPr="007C074D">
        <w:rPr>
          <w:rFonts w:ascii="Times New Roman" w:hAnsi="Times New Roman"/>
          <w:sz w:val="26"/>
          <w:szCs w:val="26"/>
          <w:lang w:eastAsia="en-US"/>
        </w:rPr>
        <w:t xml:space="preserve"> онкоконсилиума.</w:t>
      </w:r>
    </w:p>
    <w:p w:rsidR="00C03C57" w:rsidRPr="007C074D" w:rsidRDefault="00C03C57" w:rsidP="00710B4C">
      <w:pPr>
        <w:pStyle w:val="a3"/>
        <w:spacing w:before="240" w:after="240"/>
        <w:ind w:firstLine="0"/>
        <w:jc w:val="center"/>
        <w:rPr>
          <w:rFonts w:ascii="Times New Roman" w:hAnsi="Times New Roman"/>
          <w:sz w:val="26"/>
          <w:szCs w:val="26"/>
        </w:rPr>
      </w:pPr>
      <w:r w:rsidRPr="007C074D">
        <w:rPr>
          <w:rFonts w:ascii="Times New Roman" w:hAnsi="Times New Roman"/>
          <w:sz w:val="26"/>
          <w:szCs w:val="26"/>
        </w:rPr>
        <w:t>Специализированное проти</w:t>
      </w:r>
      <w:r w:rsidR="00515AB5">
        <w:rPr>
          <w:rFonts w:ascii="Times New Roman" w:hAnsi="Times New Roman"/>
          <w:sz w:val="26"/>
          <w:szCs w:val="26"/>
        </w:rPr>
        <w:t>воопухолевое лечение (6-й этап)</w:t>
      </w:r>
    </w:p>
    <w:p w:rsidR="00217AFF" w:rsidRPr="007C074D" w:rsidRDefault="00217AFF" w:rsidP="00217AFF">
      <w:pPr>
        <w:pStyle w:val="a3"/>
        <w:ind w:firstLine="709"/>
        <w:rPr>
          <w:rFonts w:ascii="Times New Roman" w:hAnsi="Times New Roman"/>
          <w:sz w:val="26"/>
          <w:szCs w:val="26"/>
          <w:lang w:eastAsia="en-US"/>
        </w:rPr>
      </w:pPr>
      <w:r w:rsidRPr="007C074D">
        <w:rPr>
          <w:rFonts w:ascii="Times New Roman" w:hAnsi="Times New Roman"/>
          <w:sz w:val="26"/>
          <w:szCs w:val="26"/>
          <w:lang w:eastAsia="en-US"/>
        </w:rPr>
        <w:t>41. Специализированная медицинская помощь при онкологических заболеваниях на территории Томской области осуществляется в медицинских учреждениях, являющихся участниками ТПГГ ТО, в зависимости от локализации опухолевого процесса, специализации медицинского учреждения и условий оказания медицинской помощи.</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lang w:eastAsia="en-US"/>
        </w:rPr>
        <w:t xml:space="preserve">42. Маршрутизация пациентов для проведения </w:t>
      </w:r>
      <w:r w:rsidRPr="007C074D">
        <w:rPr>
          <w:rFonts w:ascii="Times New Roman" w:hAnsi="Times New Roman"/>
          <w:sz w:val="26"/>
          <w:szCs w:val="26"/>
        </w:rPr>
        <w:t xml:space="preserve">специализированного противоопухолевого лечения с использованием хирургических методов, лекарственной и лучевой </w:t>
      </w:r>
      <w:proofErr w:type="gramStart"/>
      <w:r w:rsidRPr="007C074D">
        <w:rPr>
          <w:rFonts w:ascii="Times New Roman" w:hAnsi="Times New Roman"/>
          <w:sz w:val="26"/>
          <w:szCs w:val="26"/>
        </w:rPr>
        <w:t>терапии</w:t>
      </w:r>
      <w:proofErr w:type="gramEnd"/>
      <w:r w:rsidRPr="007C074D">
        <w:rPr>
          <w:rFonts w:ascii="Times New Roman" w:hAnsi="Times New Roman"/>
          <w:sz w:val="26"/>
          <w:szCs w:val="26"/>
        </w:rPr>
        <w:t xml:space="preserve"> как в виде самостоятельного лечения, так и при их комбинации </w:t>
      </w:r>
      <w:r w:rsidR="00217AFF" w:rsidRPr="007C074D">
        <w:rPr>
          <w:rFonts w:ascii="Times New Roman" w:hAnsi="Times New Roman"/>
          <w:sz w:val="26"/>
          <w:szCs w:val="26"/>
        </w:rPr>
        <w:t xml:space="preserve">с обязательным определением </w:t>
      </w:r>
      <w:r w:rsidR="00217AFF" w:rsidRPr="007C074D">
        <w:rPr>
          <w:rFonts w:ascii="Times New Roman" w:hAnsi="Times New Roman"/>
          <w:sz w:val="26"/>
          <w:szCs w:val="26"/>
          <w:lang w:eastAsia="en-US"/>
        </w:rPr>
        <w:t xml:space="preserve">характера, </w:t>
      </w:r>
      <w:r w:rsidR="00D04A66" w:rsidRPr="007C074D">
        <w:rPr>
          <w:rFonts w:ascii="Times New Roman" w:hAnsi="Times New Roman"/>
          <w:sz w:val="26"/>
          <w:szCs w:val="26"/>
          <w:lang w:eastAsia="en-US"/>
        </w:rPr>
        <w:t>вида и объема</w:t>
      </w:r>
      <w:r w:rsidR="00217AFF" w:rsidRPr="007C074D">
        <w:rPr>
          <w:rFonts w:ascii="Times New Roman" w:hAnsi="Times New Roman"/>
          <w:sz w:val="26"/>
          <w:szCs w:val="26"/>
          <w:lang w:eastAsia="en-US"/>
        </w:rPr>
        <w:t xml:space="preserve"> специализированного лечения </w:t>
      </w:r>
      <w:r w:rsidRPr="007C074D">
        <w:rPr>
          <w:rFonts w:ascii="Times New Roman" w:hAnsi="Times New Roman"/>
          <w:sz w:val="26"/>
          <w:szCs w:val="26"/>
        </w:rPr>
        <w:t xml:space="preserve">осуществляется </w:t>
      </w:r>
      <w:r w:rsidR="00695B19" w:rsidRPr="007C074D">
        <w:rPr>
          <w:rFonts w:ascii="Times New Roman" w:hAnsi="Times New Roman"/>
          <w:sz w:val="26"/>
          <w:szCs w:val="26"/>
        </w:rPr>
        <w:t xml:space="preserve">только </w:t>
      </w:r>
      <w:r w:rsidR="007111C6" w:rsidRPr="007C074D">
        <w:rPr>
          <w:rFonts w:ascii="Times New Roman" w:hAnsi="Times New Roman"/>
          <w:sz w:val="26"/>
          <w:szCs w:val="26"/>
        </w:rPr>
        <w:t xml:space="preserve">на основании </w:t>
      </w:r>
      <w:r w:rsidR="007111C6" w:rsidRPr="007C074D">
        <w:rPr>
          <w:rFonts w:ascii="Times New Roman" w:hAnsi="Times New Roman"/>
          <w:sz w:val="26"/>
          <w:szCs w:val="26"/>
          <w:lang w:eastAsia="en-US"/>
        </w:rPr>
        <w:t>решения Томского онкоконсилиума</w:t>
      </w:r>
      <w:r w:rsidR="0083278C" w:rsidRPr="007C074D">
        <w:rPr>
          <w:rFonts w:ascii="Times New Roman" w:hAnsi="Times New Roman"/>
          <w:sz w:val="26"/>
          <w:szCs w:val="26"/>
          <w:lang w:eastAsia="en-US"/>
        </w:rPr>
        <w:t xml:space="preserve"> </w:t>
      </w:r>
      <w:r w:rsidR="00D04A66" w:rsidRPr="007C074D">
        <w:rPr>
          <w:rFonts w:ascii="Times New Roman" w:hAnsi="Times New Roman"/>
          <w:sz w:val="26"/>
          <w:szCs w:val="26"/>
        </w:rPr>
        <w:t>в одну</w:t>
      </w:r>
      <w:r w:rsidRPr="007C074D">
        <w:rPr>
          <w:rFonts w:ascii="Times New Roman" w:hAnsi="Times New Roman"/>
          <w:sz w:val="26"/>
          <w:szCs w:val="26"/>
        </w:rPr>
        <w:t xml:space="preserve"> или </w:t>
      </w:r>
      <w:r w:rsidR="00D04A66" w:rsidRPr="007C074D">
        <w:rPr>
          <w:rFonts w:ascii="Times New Roman" w:hAnsi="Times New Roman"/>
          <w:sz w:val="26"/>
          <w:szCs w:val="26"/>
        </w:rPr>
        <w:t>несколько медицинских организаций</w:t>
      </w:r>
      <w:r w:rsidR="0083278C" w:rsidRPr="007C074D">
        <w:rPr>
          <w:rFonts w:ascii="Times New Roman" w:hAnsi="Times New Roman"/>
          <w:sz w:val="26"/>
          <w:szCs w:val="26"/>
          <w:lang w:eastAsia="en-US"/>
        </w:rPr>
        <w:t xml:space="preserve"> </w:t>
      </w:r>
      <w:r w:rsidR="00217AFF" w:rsidRPr="007C074D">
        <w:rPr>
          <w:rFonts w:ascii="Times New Roman" w:hAnsi="Times New Roman"/>
          <w:sz w:val="26"/>
          <w:szCs w:val="26"/>
          <w:lang w:eastAsia="en-US"/>
        </w:rPr>
        <w:t>в соответствии с приложением №10 к настоящему Алгоритму</w:t>
      </w:r>
      <w:r w:rsidR="00D04A66" w:rsidRPr="007C074D">
        <w:rPr>
          <w:rFonts w:ascii="Times New Roman" w:hAnsi="Times New Roman"/>
          <w:sz w:val="26"/>
          <w:szCs w:val="26"/>
          <w:lang w:eastAsia="en-US"/>
        </w:rPr>
        <w:t xml:space="preserve"> с последующим контролем исполнения плана лечения</w:t>
      </w:r>
      <w:r w:rsidR="00217AFF" w:rsidRPr="007C074D">
        <w:rPr>
          <w:rFonts w:ascii="Times New Roman" w:hAnsi="Times New Roman"/>
          <w:sz w:val="26"/>
          <w:szCs w:val="26"/>
        </w:rPr>
        <w:t xml:space="preserve">: </w:t>
      </w:r>
    </w:p>
    <w:p w:rsidR="00217AFF" w:rsidRPr="007C074D" w:rsidRDefault="00217AFF" w:rsidP="00217AFF">
      <w:pPr>
        <w:pStyle w:val="a3"/>
        <w:ind w:firstLine="709"/>
        <w:rPr>
          <w:rFonts w:ascii="Times New Roman" w:hAnsi="Times New Roman"/>
          <w:sz w:val="26"/>
          <w:szCs w:val="26"/>
          <w:lang w:eastAsia="en-US"/>
        </w:rPr>
      </w:pPr>
      <w:r w:rsidRPr="007C074D">
        <w:rPr>
          <w:rFonts w:ascii="Times New Roman" w:hAnsi="Times New Roman"/>
          <w:sz w:val="26"/>
          <w:szCs w:val="26"/>
          <w:lang w:eastAsia="en-US"/>
        </w:rPr>
        <w:t xml:space="preserve">1) </w:t>
      </w:r>
      <w:proofErr w:type="gramStart"/>
      <w:r w:rsidRPr="007C074D">
        <w:rPr>
          <w:rFonts w:ascii="Times New Roman" w:hAnsi="Times New Roman"/>
          <w:sz w:val="26"/>
          <w:szCs w:val="26"/>
          <w:lang w:eastAsia="en-US"/>
        </w:rPr>
        <w:t>хирургических</w:t>
      </w:r>
      <w:proofErr w:type="gramEnd"/>
      <w:r w:rsidRPr="007C074D">
        <w:rPr>
          <w:rFonts w:ascii="Times New Roman" w:hAnsi="Times New Roman"/>
          <w:sz w:val="26"/>
          <w:szCs w:val="26"/>
          <w:lang w:eastAsia="en-US"/>
        </w:rPr>
        <w:t xml:space="preserve"> этап: ОГАУЗ «ТООД», НИИ онкологии Томского НИМЦ, ФГБУ СибФНКЦ ФМБА России, ОГАУЗ «МЦ им. Г.К. Жерлова», ОГАУЗ «ТОКБ»</w:t>
      </w:r>
      <w:r w:rsidR="00CA6513" w:rsidRPr="007C074D">
        <w:rPr>
          <w:rFonts w:ascii="Times New Roman" w:hAnsi="Times New Roman"/>
          <w:sz w:val="26"/>
          <w:szCs w:val="26"/>
          <w:lang w:eastAsia="en-US"/>
        </w:rPr>
        <w:t>;</w:t>
      </w:r>
    </w:p>
    <w:p w:rsidR="00217AFF" w:rsidRPr="007C074D" w:rsidRDefault="00217AFF" w:rsidP="00217AFF">
      <w:pPr>
        <w:pStyle w:val="a3"/>
        <w:ind w:firstLine="709"/>
        <w:rPr>
          <w:rFonts w:ascii="Times New Roman" w:hAnsi="Times New Roman"/>
          <w:sz w:val="26"/>
          <w:szCs w:val="26"/>
          <w:lang w:eastAsia="en-US"/>
        </w:rPr>
      </w:pPr>
      <w:r w:rsidRPr="007C074D">
        <w:rPr>
          <w:rFonts w:ascii="Times New Roman" w:hAnsi="Times New Roman"/>
          <w:sz w:val="26"/>
          <w:szCs w:val="26"/>
          <w:lang w:eastAsia="en-US"/>
        </w:rPr>
        <w:t>2) Лучевое лечение: ОГАУЗ «ТООД», НИИ онкологии Томского НИМЦ;</w:t>
      </w:r>
    </w:p>
    <w:p w:rsidR="00217AFF" w:rsidRPr="007C074D" w:rsidRDefault="00217AFF" w:rsidP="00217AFF">
      <w:pPr>
        <w:pStyle w:val="a3"/>
        <w:ind w:firstLine="709"/>
        <w:rPr>
          <w:rFonts w:ascii="Times New Roman" w:hAnsi="Times New Roman"/>
          <w:sz w:val="26"/>
          <w:szCs w:val="26"/>
          <w:lang w:eastAsia="en-US"/>
        </w:rPr>
      </w:pPr>
      <w:r w:rsidRPr="007C074D">
        <w:rPr>
          <w:rFonts w:ascii="Times New Roman" w:hAnsi="Times New Roman"/>
          <w:sz w:val="26"/>
          <w:szCs w:val="26"/>
          <w:lang w:eastAsia="en-US"/>
        </w:rPr>
        <w:t xml:space="preserve">3) Противоопухолевое лекарственное лечение: </w:t>
      </w:r>
      <w:proofErr w:type="gramStart"/>
      <w:r w:rsidRPr="007C074D">
        <w:rPr>
          <w:rFonts w:ascii="Times New Roman" w:hAnsi="Times New Roman"/>
          <w:sz w:val="26"/>
          <w:szCs w:val="26"/>
          <w:lang w:eastAsia="en-US"/>
        </w:rPr>
        <w:t xml:space="preserve">ОГАУЗ «ТООД», НИИ онкологии Томского НИМЦ, ФГБУ СибФНКЦ ФМБА России, ОГАУЗ «МЦ им. Г.К.Жерлова», ОГАУЗ «ТОКБ», ФГБОУ ВО СибГМУ Минздрава России, ОГАУЗ «Колпашевская РБ», ОГАУЗ «Кривошеинская РБ», ОГАУЗ «Стрежевская ГБ», ОГБУЗ «Асиновская РБ», ОГБУЗ </w:t>
      </w:r>
      <w:r w:rsidRPr="007C074D">
        <w:rPr>
          <w:rFonts w:ascii="Times New Roman" w:hAnsi="Times New Roman"/>
          <w:sz w:val="26"/>
          <w:szCs w:val="26"/>
          <w:lang w:eastAsia="en-US"/>
        </w:rPr>
        <w:lastRenderedPageBreak/>
        <w:t>«Верхнекетская РБ», ОГБУЗ «Каргасокская РБ», ОГБУЗ «Молчановская РБ», ОГАУЗ «Шегарская РБ», ООО «ЛДЦ МИБС», ООО «САНТЭ».</w:t>
      </w:r>
      <w:proofErr w:type="gramEnd"/>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43. Медицинские учреждения, оказывающие специализированную, в том числе высокотехнологичную, медицинскую помощь по профилю «онкология» на территории Томской области, осуществляют:</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1) проведение непосредственно специализированного лечения впервые выявленных ЗНО и рецидивов ЗНО на основе хирургических, радиотерапевтических и лекарственных подходов в соответствии Клиническими рекомендациями на основании заключения Томского онкоконсилиума;</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2) оценка эффективности проводимого лечения на основании объективных и параклинических данных;</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 xml:space="preserve">3) коррекцию последствий, осложнений, реакций противоопухолевого лечения, а также проведение реконструктивно-восстановительных операций при некоторых видах ЗНО; </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4) заполнение на каждый случай госпитализации пациентов с онкологическими заболеваниями учетной формы № 027-1</w:t>
      </w:r>
      <w:proofErr w:type="gramStart"/>
      <w:r w:rsidRPr="007C074D">
        <w:rPr>
          <w:rFonts w:ascii="Times New Roman" w:hAnsi="Times New Roman"/>
          <w:sz w:val="26"/>
          <w:szCs w:val="26"/>
          <w:lang w:eastAsia="en-US"/>
        </w:rPr>
        <w:t>/У</w:t>
      </w:r>
      <w:proofErr w:type="gramEnd"/>
      <w:r w:rsidRPr="007C074D">
        <w:rPr>
          <w:rFonts w:ascii="Times New Roman" w:hAnsi="Times New Roman"/>
          <w:sz w:val="26"/>
          <w:szCs w:val="26"/>
          <w:lang w:eastAsia="en-US"/>
        </w:rPr>
        <w:t xml:space="preserve">: «Выписка из медицинской карты стационарного больного злокачественным новообразованием», ее предоставление в ОМО ОГАУЗ «ТООД» в течение трех дней с момента выписки пациента по каналу защищенной связи </w:t>
      </w:r>
      <w:r w:rsidRPr="007C074D">
        <w:rPr>
          <w:rFonts w:ascii="Times New Roman" w:hAnsi="Times New Roman"/>
          <w:sz w:val="26"/>
          <w:szCs w:val="26"/>
          <w:lang w:val="en-US" w:eastAsia="en-US"/>
        </w:rPr>
        <w:t>VipNET</w:t>
      </w:r>
      <w:r w:rsidRPr="007C074D">
        <w:rPr>
          <w:rFonts w:ascii="Times New Roman" w:hAnsi="Times New Roman"/>
          <w:sz w:val="26"/>
          <w:szCs w:val="26"/>
          <w:lang w:eastAsia="en-US"/>
        </w:rPr>
        <w:t xml:space="preserve"> на адрес ОГАУЗ «ТООД»;</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5) представление пациентов на заседани</w:t>
      </w:r>
      <w:r w:rsidR="00C1062A" w:rsidRPr="007C074D">
        <w:rPr>
          <w:rFonts w:ascii="Times New Roman" w:hAnsi="Times New Roman"/>
          <w:sz w:val="26"/>
          <w:szCs w:val="26"/>
          <w:lang w:eastAsia="en-US"/>
        </w:rPr>
        <w:t>и</w:t>
      </w:r>
      <w:r w:rsidRPr="007C074D">
        <w:rPr>
          <w:rFonts w:ascii="Times New Roman" w:hAnsi="Times New Roman"/>
          <w:sz w:val="26"/>
          <w:szCs w:val="26"/>
          <w:lang w:eastAsia="en-US"/>
        </w:rPr>
        <w:t xml:space="preserve"> Томского онкоконсилиума при необходимости пересмотра тактики и (или) дальнейшего плана специализированного лечения с учетом результатов хирургического лечения (изменение стадии и уточнение иммунофенотипа ЗНО на основании патоморфологического заключения), а также патоморфологических изменений на фоне радиотерапии и лекарственного противоопухолевого лечения.</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44. Сроки оказания специализированной, в том числе высокотехнологичной, медицинской помощи не должны превышать сроки, регламентированные Т</w:t>
      </w:r>
      <w:r w:rsidRPr="007C074D">
        <w:rPr>
          <w:rFonts w:ascii="Times New Roman" w:hAnsi="Times New Roman"/>
          <w:sz w:val="26"/>
          <w:szCs w:val="26"/>
        </w:rPr>
        <w:t>ПГГ ТО</w:t>
      </w:r>
      <w:r w:rsidRPr="007C074D">
        <w:rPr>
          <w:rFonts w:ascii="Times New Roman" w:hAnsi="Times New Roman"/>
          <w:sz w:val="26"/>
          <w:szCs w:val="26"/>
          <w:lang w:eastAsia="en-US"/>
        </w:rPr>
        <w:t>.</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sz w:val="26"/>
          <w:szCs w:val="26"/>
          <w:lang w:eastAsia="en-US"/>
        </w:rPr>
        <w:t xml:space="preserve">45. </w:t>
      </w:r>
      <w:proofErr w:type="gramStart"/>
      <w:r w:rsidRPr="007C074D">
        <w:rPr>
          <w:rFonts w:ascii="Times New Roman" w:hAnsi="Times New Roman"/>
          <w:sz w:val="26"/>
          <w:szCs w:val="26"/>
          <w:lang w:eastAsia="en-US"/>
        </w:rPr>
        <w:t>Оказание специализированной</w:t>
      </w:r>
      <w:r w:rsidRPr="007C074D">
        <w:rPr>
          <w:rFonts w:ascii="Times New Roman" w:hAnsi="Times New Roman"/>
          <w:color w:val="000000" w:themeColor="text1"/>
          <w:sz w:val="26"/>
          <w:szCs w:val="26"/>
          <w:lang w:eastAsia="en-US"/>
        </w:rPr>
        <w:t>, в том числе высокотехнологичной, медицинской помощи также может осуществляться в федеральных медицинских учреждениях в случае необходимости установления окончательного диагноза в связи с нетипичностью течения заболевания, отсутствием эффекта от проводимой терапии, наличием у пациента медицинских показаний к оказанию высокотехнологичной медицинской помощи по направлению Томского онкоконсилиума в соответствии с действующим законодательством.</w:t>
      </w:r>
      <w:proofErr w:type="gramEnd"/>
    </w:p>
    <w:p w:rsidR="00A231F7" w:rsidRPr="007C074D" w:rsidRDefault="00A231F7" w:rsidP="00A231F7">
      <w:pPr>
        <w:pStyle w:val="a3"/>
        <w:ind w:firstLine="709"/>
        <w:rPr>
          <w:rFonts w:ascii="Times New Roman" w:hAnsi="Times New Roman"/>
          <w:sz w:val="26"/>
          <w:szCs w:val="26"/>
          <w:lang w:eastAsia="en-US"/>
        </w:rPr>
      </w:pPr>
      <w:bookmarkStart w:id="8" w:name="_Hlk112155466"/>
      <w:r w:rsidRPr="007C074D">
        <w:rPr>
          <w:rFonts w:ascii="Times New Roman" w:hAnsi="Times New Roman"/>
          <w:sz w:val="26"/>
          <w:szCs w:val="26"/>
          <w:lang w:eastAsia="en-US"/>
        </w:rPr>
        <w:t>46. Медицинская помощь пациентам с доброкачественными новообразованиями, предраковыми заболеваниями, входящих в рубрики D21, D31-33, D35-D</w:t>
      </w:r>
      <w:r w:rsidR="003F6314" w:rsidRPr="007C074D">
        <w:rPr>
          <w:rFonts w:ascii="Times New Roman" w:hAnsi="Times New Roman"/>
          <w:sz w:val="26"/>
          <w:szCs w:val="26"/>
          <w:lang w:eastAsia="en-US"/>
        </w:rPr>
        <w:t>4</w:t>
      </w:r>
      <w:r w:rsidRPr="007C074D">
        <w:rPr>
          <w:rFonts w:ascii="Times New Roman" w:hAnsi="Times New Roman"/>
          <w:sz w:val="26"/>
          <w:szCs w:val="26"/>
          <w:lang w:eastAsia="en-US"/>
        </w:rPr>
        <w:t>8 МКБ-10 также осуществляется в условиях медицинских учреждений, оказывающих специализированную медицинскую помощь по профилю «онкология», в том числе за ее пределами – в федеральных медицинских центрах по согласованию с ними.</w:t>
      </w:r>
    </w:p>
    <w:p w:rsidR="00A231F7" w:rsidRPr="007C074D" w:rsidRDefault="00A231F7" w:rsidP="00A231F7">
      <w:pPr>
        <w:pStyle w:val="a3"/>
        <w:ind w:firstLine="709"/>
        <w:rPr>
          <w:rFonts w:ascii="Times New Roman" w:hAnsi="Times New Roman"/>
          <w:color w:val="000000" w:themeColor="text1"/>
          <w:sz w:val="26"/>
          <w:szCs w:val="26"/>
          <w:lang w:eastAsia="en-US"/>
        </w:rPr>
      </w:pPr>
      <w:bookmarkStart w:id="9" w:name="_Hlk112155488"/>
      <w:bookmarkEnd w:id="8"/>
      <w:r w:rsidRPr="007C074D">
        <w:rPr>
          <w:rFonts w:ascii="Times New Roman" w:hAnsi="Times New Roman"/>
          <w:color w:val="000000" w:themeColor="text1"/>
          <w:sz w:val="26"/>
          <w:szCs w:val="26"/>
          <w:lang w:eastAsia="en-US"/>
        </w:rPr>
        <w:t>47. В случае проведения комбинированного лечения организация обследования пациента с целью оценки эффективности проводимого лечения, включая мониторинг и оценку лабораторных показателей, межкурсовое наблюдение в соответствии с периодичностью и объемом диспансерных приемов осуществляются в медицинском учреждении по месту прикрепления врачом-онкологом ПОК или врачом-онкологом ОГАУЗ «ТООД» (в случае отсутствия врача-онколога ПОК) на основании рекомендаций лечащего врача, выданных при выписке пациента (</w:t>
      </w:r>
      <w:r w:rsidRPr="007C074D">
        <w:rPr>
          <w:rFonts w:ascii="Times New Roman" w:hAnsi="Times New Roman"/>
          <w:sz w:val="26"/>
          <w:szCs w:val="26"/>
          <w:lang w:eastAsia="en-US"/>
        </w:rPr>
        <w:t xml:space="preserve">форма </w:t>
      </w:r>
      <w:r w:rsidRPr="007C074D">
        <w:rPr>
          <w:rFonts w:ascii="Times New Roman" w:hAnsi="Times New Roman"/>
          <w:sz w:val="26"/>
          <w:szCs w:val="26"/>
        </w:rPr>
        <w:t>№</w:t>
      </w:r>
      <w:r w:rsidRPr="007C074D">
        <w:rPr>
          <w:rFonts w:ascii="Times New Roman" w:hAnsi="Times New Roman"/>
          <w:sz w:val="26"/>
          <w:szCs w:val="26"/>
          <w:lang w:eastAsia="en-US"/>
        </w:rPr>
        <w:t>027-1</w:t>
      </w:r>
      <w:proofErr w:type="gramStart"/>
      <w:r w:rsidRPr="007C074D">
        <w:rPr>
          <w:rFonts w:ascii="Times New Roman" w:hAnsi="Times New Roman"/>
          <w:sz w:val="26"/>
          <w:szCs w:val="26"/>
          <w:lang w:eastAsia="en-US"/>
        </w:rPr>
        <w:t>/У</w:t>
      </w:r>
      <w:proofErr w:type="gramEnd"/>
      <w:r w:rsidRPr="007C074D">
        <w:rPr>
          <w:rFonts w:ascii="Times New Roman" w:hAnsi="Times New Roman"/>
          <w:sz w:val="26"/>
          <w:szCs w:val="26"/>
          <w:lang w:eastAsia="en-US"/>
        </w:rPr>
        <w:t xml:space="preserve"> </w:t>
      </w:r>
      <w:r w:rsidRPr="007C074D">
        <w:rPr>
          <w:rFonts w:ascii="Times New Roman" w:hAnsi="Times New Roman"/>
          <w:sz w:val="26"/>
          <w:szCs w:val="26"/>
        </w:rPr>
        <w:t>«</w:t>
      </w:r>
      <w:proofErr w:type="gramStart"/>
      <w:r w:rsidRPr="007C074D">
        <w:rPr>
          <w:rFonts w:ascii="Times New Roman" w:hAnsi="Times New Roman"/>
          <w:sz w:val="26"/>
          <w:szCs w:val="26"/>
          <w:lang w:eastAsia="en-US"/>
        </w:rPr>
        <w:t>Выписка из медицинской карты стационарного больного злокачественным</w:t>
      </w:r>
      <w:r w:rsidRPr="007C074D">
        <w:rPr>
          <w:rFonts w:ascii="Times New Roman" w:hAnsi="Times New Roman"/>
          <w:sz w:val="26"/>
          <w:szCs w:val="26"/>
        </w:rPr>
        <w:t xml:space="preserve"> </w:t>
      </w:r>
      <w:r w:rsidRPr="007C074D">
        <w:rPr>
          <w:rFonts w:ascii="Times New Roman" w:hAnsi="Times New Roman"/>
          <w:sz w:val="26"/>
          <w:szCs w:val="26"/>
          <w:lang w:eastAsia="en-US"/>
        </w:rPr>
        <w:t>новообразованием</w:t>
      </w:r>
      <w:r w:rsidRPr="007C074D">
        <w:rPr>
          <w:rFonts w:ascii="Times New Roman" w:hAnsi="Times New Roman"/>
          <w:sz w:val="26"/>
          <w:szCs w:val="26"/>
        </w:rPr>
        <w:t>», Выписной эпикриз из медицинской карты стационарного больного).</w:t>
      </w:r>
      <w:proofErr w:type="gramEnd"/>
      <w:r w:rsidRPr="007C074D">
        <w:rPr>
          <w:rFonts w:ascii="Times New Roman" w:hAnsi="Times New Roman"/>
          <w:sz w:val="26"/>
          <w:szCs w:val="26"/>
        </w:rPr>
        <w:t xml:space="preserve"> </w:t>
      </w:r>
      <w:r w:rsidRPr="007C074D">
        <w:rPr>
          <w:rFonts w:ascii="Times New Roman" w:hAnsi="Times New Roman"/>
          <w:color w:val="000000" w:themeColor="text1"/>
          <w:sz w:val="26"/>
          <w:szCs w:val="26"/>
          <w:lang w:eastAsia="en-US"/>
        </w:rPr>
        <w:t xml:space="preserve">Проведение </w:t>
      </w:r>
      <w:r w:rsidRPr="007C074D">
        <w:rPr>
          <w:rFonts w:ascii="Times New Roman" w:hAnsi="Times New Roman"/>
          <w:sz w:val="26"/>
          <w:szCs w:val="26"/>
        </w:rPr>
        <w:t xml:space="preserve">КТ, МРТ, ОФЭКТ-КТ, ПЭТ/КТ, </w:t>
      </w:r>
      <w:r w:rsidRPr="007C074D">
        <w:rPr>
          <w:rFonts w:ascii="Times New Roman" w:hAnsi="Times New Roman"/>
          <w:sz w:val="26"/>
          <w:szCs w:val="26"/>
        </w:rPr>
        <w:lastRenderedPageBreak/>
        <w:t>видеоэндоскопических исследований осуществляется в медицинских учреждениях, включенных в ТПГГ ТО, по направлению врача-онколога ПОК, в случае его отсутствия врача-онколога ОГАУЗ «ТООД», осуществляющего межкурсовое наблюдение.</w:t>
      </w:r>
    </w:p>
    <w:bookmarkEnd w:id="9"/>
    <w:p w:rsidR="00A231F7" w:rsidRPr="007C074D" w:rsidRDefault="00A231F7" w:rsidP="00A231F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48. По завершении онкологическим больным полного курса специализированного противоопухолевого лечения пациенту устанавливается </w:t>
      </w:r>
      <w:r w:rsidRPr="007C074D">
        <w:rPr>
          <w:rFonts w:ascii="Times New Roman" w:hAnsi="Times New Roman"/>
          <w:color w:val="000000" w:themeColor="text1"/>
          <w:sz w:val="26"/>
          <w:szCs w:val="26"/>
          <w:lang w:val="en-US" w:eastAsia="en-US"/>
        </w:rPr>
        <w:t>III</w:t>
      </w:r>
      <w:r w:rsidRPr="007C074D">
        <w:rPr>
          <w:rFonts w:ascii="Times New Roman" w:hAnsi="Times New Roman"/>
          <w:color w:val="000000" w:themeColor="text1"/>
          <w:sz w:val="26"/>
          <w:szCs w:val="26"/>
          <w:lang w:eastAsia="en-US"/>
        </w:rPr>
        <w:t xml:space="preserve"> клиническая группа, сведения передаются в медицинскую организацию по месту жительства (месту прикрепления) пациента с целью информирования и выполнения контрольных обследований с целью исключения рецидива ЗНО.</w:t>
      </w:r>
    </w:p>
    <w:p w:rsidR="00024073" w:rsidRPr="007C074D" w:rsidRDefault="00024073" w:rsidP="00C03C57">
      <w:pPr>
        <w:pStyle w:val="a3"/>
        <w:ind w:firstLine="709"/>
        <w:rPr>
          <w:rFonts w:ascii="Times New Roman" w:hAnsi="Times New Roman"/>
          <w:color w:val="000000" w:themeColor="text1"/>
          <w:sz w:val="26"/>
          <w:szCs w:val="26"/>
          <w:lang w:eastAsia="en-US"/>
        </w:rPr>
      </w:pPr>
    </w:p>
    <w:p w:rsidR="00C03C57" w:rsidRPr="007C074D" w:rsidRDefault="00C03C57" w:rsidP="00710B4C">
      <w:pPr>
        <w:pStyle w:val="a3"/>
        <w:spacing w:before="240" w:after="240"/>
        <w:ind w:firstLine="0"/>
        <w:jc w:val="center"/>
        <w:rPr>
          <w:rFonts w:ascii="Times New Roman" w:hAnsi="Times New Roman"/>
          <w:sz w:val="26"/>
          <w:szCs w:val="26"/>
        </w:rPr>
      </w:pPr>
      <w:r w:rsidRPr="007C074D">
        <w:rPr>
          <w:rFonts w:ascii="Times New Roman" w:hAnsi="Times New Roman"/>
          <w:sz w:val="26"/>
          <w:szCs w:val="26"/>
        </w:rPr>
        <w:t>Реабилитация</w:t>
      </w:r>
      <w:r w:rsidR="0044795C" w:rsidRPr="007C074D">
        <w:rPr>
          <w:rFonts w:ascii="Times New Roman" w:hAnsi="Times New Roman"/>
          <w:sz w:val="26"/>
          <w:szCs w:val="26"/>
        </w:rPr>
        <w:t xml:space="preserve"> и санаторно-курортное лечение</w:t>
      </w:r>
      <w:r w:rsidR="00FE647D" w:rsidRPr="007C074D">
        <w:rPr>
          <w:rFonts w:ascii="Times New Roman" w:hAnsi="Times New Roman"/>
          <w:sz w:val="26"/>
          <w:szCs w:val="26"/>
        </w:rPr>
        <w:t xml:space="preserve"> при онкологических заболеваниях</w:t>
      </w:r>
      <w:r w:rsidR="00E3250A" w:rsidRPr="007C074D">
        <w:rPr>
          <w:rFonts w:ascii="Times New Roman" w:hAnsi="Times New Roman"/>
          <w:sz w:val="26"/>
          <w:szCs w:val="26"/>
        </w:rPr>
        <w:t xml:space="preserve"> </w:t>
      </w:r>
      <w:r w:rsidR="00515AB5">
        <w:rPr>
          <w:rFonts w:ascii="Times New Roman" w:hAnsi="Times New Roman"/>
          <w:sz w:val="26"/>
          <w:szCs w:val="26"/>
        </w:rPr>
        <w:t>(7-й этап)</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 xml:space="preserve">49. При наличии у пациента с онкологическим заболеванием медицинских показаний для проведения медицинской реабилитации врач-онколог ПОК по месту прикрепления пациента, а в случае его отсутствия участковый врач-терапевт, врач ОВП организует ее проведение в соответствии с </w:t>
      </w:r>
      <w:r w:rsidR="00515AB5">
        <w:rPr>
          <w:rFonts w:ascii="Times New Roman" w:hAnsi="Times New Roman"/>
          <w:sz w:val="26"/>
          <w:szCs w:val="26"/>
          <w:lang w:eastAsia="en-US"/>
        </w:rPr>
        <w:t>п</w:t>
      </w:r>
      <w:r w:rsidRPr="007C074D">
        <w:rPr>
          <w:rFonts w:ascii="Times New Roman" w:hAnsi="Times New Roman"/>
          <w:sz w:val="26"/>
          <w:szCs w:val="26"/>
          <w:lang w:eastAsia="en-US"/>
        </w:rPr>
        <w:t>риказом Министерства здравоохранения Российской Федерации от 31.07.2020 № 788н «Об утверждении Порядка организации медицинской реабилитации взрослых».</w:t>
      </w:r>
    </w:p>
    <w:p w:rsidR="00C03C57" w:rsidRPr="007C074D" w:rsidRDefault="00C03C57" w:rsidP="00C03C57">
      <w:pPr>
        <w:pStyle w:val="a7"/>
        <w:rPr>
          <w:rFonts w:ascii="Times New Roman" w:hAnsi="Times New Roman"/>
          <w:sz w:val="26"/>
          <w:szCs w:val="26"/>
          <w:lang w:eastAsia="en-US"/>
        </w:rPr>
      </w:pPr>
      <w:r w:rsidRPr="007C074D">
        <w:rPr>
          <w:rFonts w:ascii="Times New Roman" w:hAnsi="Times New Roman"/>
          <w:sz w:val="26"/>
          <w:szCs w:val="26"/>
          <w:lang w:eastAsia="en-US"/>
        </w:rPr>
        <w:t xml:space="preserve">50. При наличии у пациента с онкологическим заболеванием медицинских показаний к санаторно-курортному лечению врач-онколог ПОК по месту прикрепления пациента, а в случае отсутствия врача ПОК участковый врач-терапевт, врач ОВП организует его в соответствии </w:t>
      </w:r>
      <w:r w:rsidR="00515AB5">
        <w:rPr>
          <w:rFonts w:ascii="Times New Roman" w:hAnsi="Times New Roman"/>
          <w:sz w:val="26"/>
          <w:szCs w:val="26"/>
          <w:lang w:eastAsia="en-US"/>
        </w:rPr>
        <w:t>с п</w:t>
      </w:r>
      <w:r w:rsidRPr="007C074D">
        <w:rPr>
          <w:rFonts w:ascii="Times New Roman" w:hAnsi="Times New Roman"/>
          <w:sz w:val="26"/>
          <w:szCs w:val="26"/>
          <w:lang w:eastAsia="en-US"/>
        </w:rPr>
        <w:t>риказом Министерства здравоохранения Российской Федерации от 05.05.2016 № 279н «Об утверждении Порядка организации санаторно-курортного лечения».</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 xml:space="preserve">51. </w:t>
      </w:r>
      <w:proofErr w:type="gramStart"/>
      <w:r w:rsidRPr="007C074D">
        <w:rPr>
          <w:rFonts w:ascii="Times New Roman" w:hAnsi="Times New Roman"/>
          <w:sz w:val="26"/>
          <w:szCs w:val="26"/>
          <w:lang w:eastAsia="en-US"/>
        </w:rPr>
        <w:t xml:space="preserve">Направление пациентов онкологического профиля </w:t>
      </w:r>
      <w:r w:rsidRPr="007C074D">
        <w:rPr>
          <w:rFonts w:ascii="Times New Roman" w:hAnsi="Times New Roman"/>
          <w:color w:val="000000"/>
          <w:sz w:val="26"/>
          <w:szCs w:val="26"/>
          <w:shd w:val="clear" w:color="auto" w:fill="FFFFFF"/>
        </w:rPr>
        <w:t xml:space="preserve">для проведения реабилитационных мер при последствиях и осложнениях специализированного лечения осуществляется врачами-онкологами ОГАУЗ «ТООД», врачами-онкологами ПОК, врачами-специалистами медицинских </w:t>
      </w:r>
      <w:r w:rsidRPr="007C074D">
        <w:rPr>
          <w:rFonts w:ascii="Times New Roman" w:hAnsi="Times New Roman"/>
          <w:sz w:val="26"/>
          <w:szCs w:val="26"/>
          <w:shd w:val="clear" w:color="auto" w:fill="FFFFFF"/>
        </w:rPr>
        <w:t xml:space="preserve">учреждений на основании </w:t>
      </w:r>
      <w:r w:rsidRPr="007C074D">
        <w:rPr>
          <w:rFonts w:ascii="Times New Roman" w:hAnsi="Times New Roman"/>
          <w:sz w:val="26"/>
          <w:szCs w:val="26"/>
        </w:rPr>
        <w:t>формы №057</w:t>
      </w:r>
      <w:r w:rsidRPr="007C074D">
        <w:rPr>
          <w:rFonts w:ascii="Times New Roman" w:hAnsi="Times New Roman"/>
          <w:sz w:val="26"/>
          <w:szCs w:val="26"/>
          <w:shd w:val="clear" w:color="auto" w:fill="FFFFFF"/>
        </w:rPr>
        <w:t xml:space="preserve">/у-04 «Направление на госпитализацию, восстановительное лечение, обследование, консультацию» </w:t>
      </w:r>
      <w:r w:rsidRPr="007C074D">
        <w:rPr>
          <w:rFonts w:ascii="Times New Roman" w:hAnsi="Times New Roman"/>
          <w:sz w:val="26"/>
          <w:szCs w:val="26"/>
          <w:lang w:eastAsia="en-US"/>
        </w:rPr>
        <w:t>в соответствии с перечнем показаний (приложение №11</w:t>
      </w:r>
      <w:r w:rsidRPr="007C074D">
        <w:rPr>
          <w:rFonts w:ascii="Times New Roman" w:hAnsi="Times New Roman"/>
          <w:sz w:val="26"/>
          <w:szCs w:val="26"/>
          <w:shd w:val="clear" w:color="auto" w:fill="FFFFFF"/>
        </w:rPr>
        <w:t xml:space="preserve"> к настоящему Алгоритму)</w:t>
      </w:r>
      <w:r w:rsidRPr="007C074D">
        <w:rPr>
          <w:rFonts w:ascii="Times New Roman" w:hAnsi="Times New Roman"/>
          <w:sz w:val="26"/>
          <w:szCs w:val="26"/>
          <w:lang w:eastAsia="en-US"/>
        </w:rPr>
        <w:t xml:space="preserve"> в АО «Медицинский центр «Гармония здоровья»». </w:t>
      </w:r>
      <w:proofErr w:type="gramEnd"/>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 xml:space="preserve">52. Медицинское учреждение, осуществляющее реабилитацию онкологических пациентов, информирует ОМО ОГАУЗ «ТООД» путем направления учетной формы </w:t>
      </w:r>
      <w:r w:rsidRPr="007C074D">
        <w:rPr>
          <w:rFonts w:ascii="Times New Roman" w:hAnsi="Times New Roman"/>
          <w:sz w:val="26"/>
          <w:szCs w:val="26"/>
        </w:rPr>
        <w:t>№</w:t>
      </w:r>
      <w:r w:rsidRPr="007C074D">
        <w:rPr>
          <w:rFonts w:ascii="Times New Roman" w:hAnsi="Times New Roman"/>
          <w:sz w:val="26"/>
          <w:szCs w:val="26"/>
          <w:lang w:eastAsia="en-US"/>
        </w:rPr>
        <w:t>027-1</w:t>
      </w:r>
      <w:proofErr w:type="gramStart"/>
      <w:r w:rsidRPr="007C074D">
        <w:rPr>
          <w:rFonts w:ascii="Times New Roman" w:hAnsi="Times New Roman"/>
          <w:sz w:val="26"/>
          <w:szCs w:val="26"/>
          <w:lang w:eastAsia="en-US"/>
        </w:rPr>
        <w:t>/У</w:t>
      </w:r>
      <w:proofErr w:type="gramEnd"/>
      <w:r w:rsidRPr="007C074D">
        <w:rPr>
          <w:rFonts w:ascii="Times New Roman" w:hAnsi="Times New Roman"/>
          <w:sz w:val="26"/>
          <w:szCs w:val="26"/>
          <w:lang w:eastAsia="en-US"/>
        </w:rPr>
        <w:t xml:space="preserve"> </w:t>
      </w:r>
      <w:r w:rsidRPr="007C074D">
        <w:rPr>
          <w:rFonts w:ascii="Times New Roman" w:hAnsi="Times New Roman"/>
          <w:sz w:val="26"/>
          <w:szCs w:val="26"/>
        </w:rPr>
        <w:t>«</w:t>
      </w:r>
      <w:r w:rsidRPr="007C074D">
        <w:rPr>
          <w:rFonts w:ascii="Times New Roman" w:hAnsi="Times New Roman"/>
          <w:sz w:val="26"/>
          <w:szCs w:val="26"/>
          <w:lang w:eastAsia="en-US"/>
        </w:rPr>
        <w:t>Выписка из медицинской карты стационарного больного злокачественным</w:t>
      </w:r>
      <w:r w:rsidRPr="007C074D">
        <w:rPr>
          <w:rFonts w:ascii="Times New Roman" w:hAnsi="Times New Roman"/>
          <w:sz w:val="26"/>
          <w:szCs w:val="26"/>
        </w:rPr>
        <w:t xml:space="preserve"> </w:t>
      </w:r>
      <w:r w:rsidRPr="007C074D">
        <w:rPr>
          <w:rFonts w:ascii="Times New Roman" w:hAnsi="Times New Roman"/>
          <w:sz w:val="26"/>
          <w:szCs w:val="26"/>
          <w:lang w:eastAsia="en-US"/>
        </w:rPr>
        <w:t>новообразованием</w:t>
      </w:r>
      <w:r w:rsidRPr="007C074D">
        <w:rPr>
          <w:rFonts w:ascii="Times New Roman" w:hAnsi="Times New Roman"/>
          <w:sz w:val="26"/>
          <w:szCs w:val="26"/>
        </w:rPr>
        <w:t xml:space="preserve">» </w:t>
      </w:r>
      <w:r w:rsidRPr="007C074D">
        <w:rPr>
          <w:rFonts w:ascii="Times New Roman" w:hAnsi="Times New Roman"/>
          <w:sz w:val="26"/>
          <w:szCs w:val="26"/>
          <w:lang w:eastAsia="en-US"/>
        </w:rPr>
        <w:t xml:space="preserve">в течение 3-х дней с момента выписки пациента по каналу защищенной связи </w:t>
      </w:r>
      <w:r w:rsidRPr="007C074D">
        <w:rPr>
          <w:rFonts w:ascii="Times New Roman" w:hAnsi="Times New Roman"/>
          <w:sz w:val="26"/>
          <w:szCs w:val="26"/>
          <w:lang w:val="en-US" w:eastAsia="en-US"/>
        </w:rPr>
        <w:t>VipNET</w:t>
      </w:r>
      <w:r w:rsidRPr="007C074D">
        <w:rPr>
          <w:rFonts w:ascii="Times New Roman" w:hAnsi="Times New Roman"/>
          <w:sz w:val="26"/>
          <w:szCs w:val="26"/>
          <w:lang w:eastAsia="en-US"/>
        </w:rPr>
        <w:t xml:space="preserve"> на адрес ОГАУЗ «ТООД».</w:t>
      </w:r>
    </w:p>
    <w:p w:rsidR="00C03C57" w:rsidRPr="007C074D" w:rsidRDefault="00C03C57" w:rsidP="00710B4C">
      <w:pPr>
        <w:pStyle w:val="a3"/>
        <w:spacing w:before="240" w:after="240"/>
        <w:ind w:firstLine="0"/>
        <w:jc w:val="center"/>
        <w:rPr>
          <w:rFonts w:ascii="Times New Roman" w:hAnsi="Times New Roman"/>
          <w:sz w:val="26"/>
          <w:szCs w:val="26"/>
        </w:rPr>
      </w:pPr>
      <w:r w:rsidRPr="007C074D">
        <w:rPr>
          <w:rFonts w:ascii="Times New Roman" w:hAnsi="Times New Roman"/>
          <w:sz w:val="26"/>
          <w:szCs w:val="26"/>
        </w:rPr>
        <w:t xml:space="preserve">Диспансерное наблюдение </w:t>
      </w:r>
      <w:r w:rsidR="00515AB5">
        <w:rPr>
          <w:rFonts w:ascii="Times New Roman" w:hAnsi="Times New Roman"/>
          <w:sz w:val="26"/>
          <w:szCs w:val="26"/>
        </w:rPr>
        <w:t>при новообразованиях (8-й этап)</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53. Больные с онкологическими заболеваниями подлежат диспансерному динамическому наблюдению врача-онколога ПОК по месту прикрепления, а в случае отсутствия</w:t>
      </w:r>
      <w:r w:rsidR="00891A2A" w:rsidRPr="007C074D">
        <w:rPr>
          <w:rFonts w:ascii="Times New Roman" w:hAnsi="Times New Roman"/>
          <w:sz w:val="26"/>
          <w:szCs w:val="26"/>
          <w:lang w:eastAsia="en-US"/>
        </w:rPr>
        <w:t xml:space="preserve"> врача-онколога ПОК, наблюдаются у </w:t>
      </w:r>
      <w:r w:rsidRPr="007C074D">
        <w:rPr>
          <w:rFonts w:ascii="Times New Roman" w:hAnsi="Times New Roman"/>
          <w:sz w:val="26"/>
          <w:szCs w:val="26"/>
          <w:lang w:eastAsia="en-US"/>
        </w:rPr>
        <w:t>врача-онколога ОГАУЗ «ТООД»</w:t>
      </w:r>
      <w:r w:rsidR="00891A2A" w:rsidRPr="007C074D">
        <w:rPr>
          <w:rFonts w:ascii="Times New Roman" w:hAnsi="Times New Roman"/>
          <w:sz w:val="26"/>
          <w:szCs w:val="26"/>
          <w:lang w:eastAsia="en-US"/>
        </w:rPr>
        <w:t>. П</w:t>
      </w:r>
      <w:r w:rsidR="005123B4" w:rsidRPr="007C074D">
        <w:rPr>
          <w:rFonts w:ascii="Times New Roman" w:hAnsi="Times New Roman"/>
          <w:sz w:val="26"/>
          <w:szCs w:val="26"/>
          <w:lang w:eastAsia="en-US"/>
        </w:rPr>
        <w:t xml:space="preserve">ри этом необходимый объем </w:t>
      </w:r>
      <w:r w:rsidR="00695B19" w:rsidRPr="007C074D">
        <w:rPr>
          <w:rFonts w:ascii="Times New Roman" w:hAnsi="Times New Roman"/>
          <w:sz w:val="26"/>
          <w:szCs w:val="26"/>
          <w:lang w:eastAsia="en-US"/>
        </w:rPr>
        <w:t xml:space="preserve">контрольных </w:t>
      </w:r>
      <w:r w:rsidR="005123B4" w:rsidRPr="007C074D">
        <w:rPr>
          <w:rFonts w:ascii="Times New Roman" w:hAnsi="Times New Roman"/>
          <w:sz w:val="26"/>
          <w:szCs w:val="26"/>
          <w:lang w:eastAsia="en-US"/>
        </w:rPr>
        <w:t xml:space="preserve">обследований обеспечивается в медицинской организации по месту прикрепления (на основании рекомендаций врача-онколога, </w:t>
      </w:r>
      <w:r w:rsidR="0005479A" w:rsidRPr="007C074D">
        <w:rPr>
          <w:rFonts w:ascii="Times New Roman" w:hAnsi="Times New Roman"/>
          <w:sz w:val="26"/>
          <w:szCs w:val="26"/>
          <w:lang w:eastAsia="en-US"/>
        </w:rPr>
        <w:t>Томского онко</w:t>
      </w:r>
      <w:r w:rsidR="005123B4" w:rsidRPr="007C074D">
        <w:rPr>
          <w:rFonts w:ascii="Times New Roman" w:hAnsi="Times New Roman"/>
          <w:sz w:val="26"/>
          <w:szCs w:val="26"/>
          <w:lang w:eastAsia="en-US"/>
        </w:rPr>
        <w:t>консилиума).</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 xml:space="preserve">54. Диспансерное наблюдение за пациентом с выявленным онкологическим заболеванием устанавливается и осуществляется в соответствии с </w:t>
      </w:r>
      <w:r w:rsidR="00515AB5">
        <w:rPr>
          <w:rFonts w:ascii="Times New Roman" w:hAnsi="Times New Roman"/>
          <w:sz w:val="26"/>
          <w:szCs w:val="26"/>
          <w:lang w:eastAsia="en-US"/>
        </w:rPr>
        <w:t>п</w:t>
      </w:r>
      <w:r w:rsidRPr="007C074D">
        <w:rPr>
          <w:rFonts w:ascii="Times New Roman" w:hAnsi="Times New Roman"/>
          <w:sz w:val="26"/>
          <w:szCs w:val="26"/>
          <w:lang w:eastAsia="en-US"/>
        </w:rPr>
        <w:t>риказом Министерства здравоохранения Российской Федерации от 04.06.2020 № 548н «Об утверждении порядка диспансерного наблюдения за взрослыми с онкологическими заболеваниями».</w:t>
      </w:r>
    </w:p>
    <w:p w:rsidR="00C03C57" w:rsidRPr="007C074D" w:rsidRDefault="00C03C57" w:rsidP="00C03C57">
      <w:pPr>
        <w:pStyle w:val="a3"/>
        <w:ind w:firstLine="709"/>
        <w:rPr>
          <w:rFonts w:ascii="Times New Roman" w:hAnsi="Times New Roman"/>
          <w:sz w:val="26"/>
          <w:szCs w:val="26"/>
        </w:rPr>
      </w:pPr>
      <w:bookmarkStart w:id="10" w:name="sub_1007"/>
      <w:r w:rsidRPr="007C074D">
        <w:rPr>
          <w:rFonts w:ascii="Times New Roman" w:hAnsi="Times New Roman"/>
          <w:sz w:val="26"/>
          <w:szCs w:val="26"/>
        </w:rPr>
        <w:lastRenderedPageBreak/>
        <w:t xml:space="preserve">55. </w:t>
      </w:r>
      <w:proofErr w:type="gramStart"/>
      <w:r w:rsidRPr="007C074D">
        <w:rPr>
          <w:rFonts w:ascii="Times New Roman" w:hAnsi="Times New Roman"/>
          <w:sz w:val="26"/>
          <w:szCs w:val="26"/>
        </w:rPr>
        <w:t>Диспансерное наблюдение устанавливается в течение 3-х рабочих дней с даты установления диагноза онкологического заболевания</w:t>
      </w:r>
      <w:bookmarkStart w:id="11" w:name="sub_1008"/>
      <w:bookmarkEnd w:id="10"/>
      <w:r w:rsidRPr="007C074D">
        <w:rPr>
          <w:rFonts w:ascii="Times New Roman" w:hAnsi="Times New Roman"/>
          <w:sz w:val="26"/>
          <w:szCs w:val="26"/>
        </w:rPr>
        <w:t>, решение об установлении диспансерного наблюдения за пациентами или его прекращении оформляется записью в медицинской карте пациента, получающего медицинскую помощь в амбулаторных условиях (</w:t>
      </w:r>
      <w:r w:rsidRPr="007C074D">
        <w:rPr>
          <w:rStyle w:val="af8"/>
          <w:rFonts w:ascii="Times New Roman" w:hAnsi="Times New Roman"/>
          <w:color w:val="auto"/>
          <w:sz w:val="26"/>
          <w:szCs w:val="26"/>
        </w:rPr>
        <w:t>учетная форма №025/у</w:t>
      </w:r>
      <w:r w:rsidRPr="007C074D">
        <w:rPr>
          <w:rFonts w:ascii="Times New Roman" w:hAnsi="Times New Roman"/>
          <w:sz w:val="26"/>
          <w:szCs w:val="26"/>
        </w:rPr>
        <w:t>), и контрольной карте диспансерного наблюдения (</w:t>
      </w:r>
      <w:r w:rsidRPr="007C074D">
        <w:rPr>
          <w:rStyle w:val="af8"/>
          <w:rFonts w:ascii="Times New Roman" w:hAnsi="Times New Roman"/>
          <w:color w:val="auto"/>
          <w:sz w:val="26"/>
          <w:szCs w:val="26"/>
        </w:rPr>
        <w:t>учетная форма №030/у</w:t>
      </w:r>
      <w:r w:rsidRPr="007C074D">
        <w:rPr>
          <w:rFonts w:ascii="Times New Roman" w:hAnsi="Times New Roman"/>
          <w:sz w:val="26"/>
          <w:szCs w:val="26"/>
        </w:rPr>
        <w:t>) (далее - медицинская документация), а также вносится в медицинскую информационную систему Томской</w:t>
      </w:r>
      <w:proofErr w:type="gramEnd"/>
      <w:r w:rsidRPr="007C074D">
        <w:rPr>
          <w:rFonts w:ascii="Times New Roman" w:hAnsi="Times New Roman"/>
          <w:sz w:val="26"/>
          <w:szCs w:val="26"/>
        </w:rPr>
        <w:t xml:space="preserve"> области.</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56. Врач-онколо</w:t>
      </w:r>
      <w:r w:rsidR="00316A39" w:rsidRPr="007C074D">
        <w:rPr>
          <w:rFonts w:ascii="Times New Roman" w:hAnsi="Times New Roman"/>
          <w:sz w:val="26"/>
          <w:szCs w:val="26"/>
          <w:lang w:eastAsia="en-US"/>
        </w:rPr>
        <w:t>г</w:t>
      </w:r>
      <w:r w:rsidRPr="007C074D">
        <w:rPr>
          <w:rFonts w:ascii="Times New Roman" w:hAnsi="Times New Roman"/>
          <w:sz w:val="26"/>
          <w:szCs w:val="26"/>
          <w:lang w:eastAsia="en-US"/>
        </w:rPr>
        <w:t>, осуществляющий диспансерное наблюдение</w:t>
      </w:r>
      <w:bookmarkStart w:id="12" w:name="sub_1091"/>
      <w:r w:rsidR="0005479A" w:rsidRPr="007C074D">
        <w:rPr>
          <w:rFonts w:ascii="Times New Roman" w:hAnsi="Times New Roman"/>
          <w:sz w:val="26"/>
          <w:szCs w:val="26"/>
          <w:lang w:eastAsia="en-US"/>
        </w:rPr>
        <w:t xml:space="preserve"> (врач-онколог ПОК/врач-онколог ОГАУЗ «ТООД»)</w:t>
      </w:r>
      <w:r w:rsidRPr="007C074D">
        <w:rPr>
          <w:rFonts w:ascii="Times New Roman" w:hAnsi="Times New Roman"/>
          <w:sz w:val="26"/>
          <w:szCs w:val="26"/>
          <w:lang w:eastAsia="en-US"/>
        </w:rPr>
        <w:t xml:space="preserve">: </w:t>
      </w:r>
    </w:p>
    <w:p w:rsidR="00C03C57" w:rsidRPr="007C074D" w:rsidRDefault="003B3289" w:rsidP="00C03C57">
      <w:pPr>
        <w:pStyle w:val="a3"/>
        <w:ind w:firstLine="709"/>
        <w:rPr>
          <w:rFonts w:ascii="Times New Roman" w:hAnsi="Times New Roman"/>
          <w:sz w:val="26"/>
          <w:szCs w:val="26"/>
          <w:lang w:eastAsia="en-US"/>
        </w:rPr>
      </w:pPr>
      <w:r>
        <w:rPr>
          <w:rFonts w:ascii="Times New Roman" w:hAnsi="Times New Roman"/>
          <w:sz w:val="26"/>
          <w:szCs w:val="26"/>
          <w:lang w:eastAsia="en-US"/>
        </w:rPr>
        <w:t xml:space="preserve">1) </w:t>
      </w:r>
      <w:r w:rsidR="00C03C57" w:rsidRPr="007C074D">
        <w:rPr>
          <w:rFonts w:ascii="Times New Roman" w:hAnsi="Times New Roman"/>
          <w:sz w:val="26"/>
          <w:szCs w:val="26"/>
          <w:lang w:eastAsia="en-US"/>
        </w:rPr>
        <w:t>ведет учет пациентов, находящихся под диспансерным наблюдением;</w:t>
      </w:r>
      <w:bookmarkStart w:id="13" w:name="sub_1092"/>
      <w:bookmarkEnd w:id="12"/>
    </w:p>
    <w:p w:rsidR="00C03C57" w:rsidRPr="007C074D" w:rsidRDefault="003B3289" w:rsidP="00C03C57">
      <w:pPr>
        <w:pStyle w:val="a3"/>
        <w:ind w:firstLine="709"/>
        <w:rPr>
          <w:rFonts w:ascii="Times New Roman" w:hAnsi="Times New Roman"/>
          <w:sz w:val="26"/>
          <w:szCs w:val="26"/>
          <w:lang w:eastAsia="en-US"/>
        </w:rPr>
      </w:pPr>
      <w:r>
        <w:rPr>
          <w:rFonts w:ascii="Times New Roman" w:hAnsi="Times New Roman"/>
          <w:sz w:val="26"/>
          <w:szCs w:val="26"/>
          <w:lang w:eastAsia="en-US"/>
        </w:rPr>
        <w:t xml:space="preserve">2) </w:t>
      </w:r>
      <w:r w:rsidR="00C03C57" w:rsidRPr="007C074D">
        <w:rPr>
          <w:rFonts w:ascii="Times New Roman" w:hAnsi="Times New Roman"/>
          <w:sz w:val="26"/>
          <w:szCs w:val="26"/>
          <w:lang w:eastAsia="en-US"/>
        </w:rPr>
        <w:t>устанавливает группу диспансерного наблюдения, разрабатывает индивидуальный план диспансерного наблюдения;</w:t>
      </w:r>
    </w:p>
    <w:p w:rsidR="00C03C57" w:rsidRPr="007C074D" w:rsidRDefault="003B3289" w:rsidP="00C03C57">
      <w:pPr>
        <w:pStyle w:val="a3"/>
        <w:ind w:firstLine="709"/>
        <w:rPr>
          <w:rFonts w:ascii="Times New Roman" w:hAnsi="Times New Roman"/>
          <w:sz w:val="26"/>
          <w:szCs w:val="26"/>
          <w:lang w:eastAsia="en-US"/>
        </w:rPr>
      </w:pPr>
      <w:bookmarkStart w:id="14" w:name="sub_1093"/>
      <w:bookmarkEnd w:id="13"/>
      <w:r>
        <w:rPr>
          <w:rFonts w:ascii="Times New Roman" w:hAnsi="Times New Roman"/>
          <w:sz w:val="26"/>
          <w:szCs w:val="26"/>
          <w:lang w:eastAsia="en-US"/>
        </w:rPr>
        <w:t xml:space="preserve">3) </w:t>
      </w:r>
      <w:r w:rsidR="00C03C57" w:rsidRPr="007C074D">
        <w:rPr>
          <w:rFonts w:ascii="Times New Roman" w:hAnsi="Times New Roman"/>
          <w:sz w:val="26"/>
          <w:szCs w:val="26"/>
          <w:lang w:eastAsia="en-US"/>
        </w:rPr>
        <w:t>информирует пациента о порядке, объеме и периодичности диспансерного наблюдения;</w:t>
      </w:r>
    </w:p>
    <w:p w:rsidR="00C03C57" w:rsidRPr="007C074D" w:rsidRDefault="003B3289" w:rsidP="00C03C57">
      <w:pPr>
        <w:pStyle w:val="a3"/>
        <w:ind w:firstLine="709"/>
        <w:rPr>
          <w:rFonts w:ascii="Times New Roman" w:hAnsi="Times New Roman"/>
          <w:sz w:val="26"/>
          <w:szCs w:val="26"/>
          <w:lang w:eastAsia="en-US"/>
        </w:rPr>
      </w:pPr>
      <w:bookmarkStart w:id="15" w:name="sub_1094"/>
      <w:bookmarkEnd w:id="14"/>
      <w:r>
        <w:rPr>
          <w:rFonts w:ascii="Times New Roman" w:hAnsi="Times New Roman"/>
          <w:sz w:val="26"/>
          <w:szCs w:val="26"/>
          <w:lang w:eastAsia="en-US"/>
        </w:rPr>
        <w:t xml:space="preserve">4) </w:t>
      </w:r>
      <w:r w:rsidR="00C03C57" w:rsidRPr="007C074D">
        <w:rPr>
          <w:rFonts w:ascii="Times New Roman" w:hAnsi="Times New Roman"/>
          <w:sz w:val="26"/>
          <w:szCs w:val="26"/>
          <w:lang w:eastAsia="en-US"/>
        </w:rPr>
        <w:t>организует диспансерные приемы (осмотры, консультации), профилактические, диагностические, лечебные и реабилитационные мероприятия, включая лечение пациентов в амбулаторных условиях, в том числе на дому, в условиях дневного стационара на основе Клинических рекомендаций, и с учетом стандартов медицинской помощи;</w:t>
      </w:r>
    </w:p>
    <w:p w:rsidR="00751E0C" w:rsidRPr="007C074D" w:rsidRDefault="00BA42B2" w:rsidP="00751E0C">
      <w:pPr>
        <w:pStyle w:val="a3"/>
        <w:ind w:firstLine="709"/>
        <w:rPr>
          <w:rFonts w:ascii="Times New Roman" w:hAnsi="Times New Roman"/>
          <w:sz w:val="26"/>
          <w:szCs w:val="26"/>
          <w:lang w:eastAsia="en-US"/>
        </w:rPr>
      </w:pPr>
      <w:bookmarkStart w:id="16" w:name="sub_1096"/>
      <w:bookmarkEnd w:id="15"/>
      <w:r w:rsidRPr="007C074D">
        <w:rPr>
          <w:lang w:eastAsia="en-US"/>
        </w:rPr>
        <w:t>5</w:t>
      </w:r>
      <w:r w:rsidR="003B3289">
        <w:rPr>
          <w:lang w:eastAsia="en-US"/>
        </w:rPr>
        <w:t xml:space="preserve">) </w:t>
      </w:r>
      <w:r w:rsidR="00C03C57" w:rsidRPr="007C074D">
        <w:rPr>
          <w:rFonts w:ascii="Times New Roman" w:hAnsi="Times New Roman"/>
          <w:sz w:val="26"/>
          <w:szCs w:val="26"/>
          <w:lang w:eastAsia="en-US"/>
        </w:rPr>
        <w:t>осуществляет</w:t>
      </w:r>
      <w:r w:rsidR="00751E0C" w:rsidRPr="007C074D">
        <w:rPr>
          <w:rFonts w:ascii="Times New Roman" w:hAnsi="Times New Roman"/>
          <w:sz w:val="26"/>
          <w:szCs w:val="26"/>
          <w:lang w:eastAsia="en-US"/>
        </w:rPr>
        <w:t xml:space="preserve"> назначение лекарственных препаратов для медицинского применения, в том числе наркотических и психотропных, оформление рецептов на лекарственные препараты;</w:t>
      </w:r>
    </w:p>
    <w:p w:rsidR="00C03C57" w:rsidRPr="007C074D" w:rsidRDefault="00BA42B2" w:rsidP="00C03C57">
      <w:pPr>
        <w:pStyle w:val="a3"/>
        <w:ind w:firstLine="709"/>
        <w:rPr>
          <w:rFonts w:ascii="Times New Roman" w:hAnsi="Times New Roman"/>
          <w:sz w:val="26"/>
          <w:szCs w:val="26"/>
          <w:lang w:eastAsia="en-US"/>
        </w:rPr>
      </w:pPr>
      <w:bookmarkStart w:id="17" w:name="sub_1098"/>
      <w:bookmarkEnd w:id="16"/>
      <w:r w:rsidRPr="007C074D">
        <w:rPr>
          <w:rFonts w:ascii="Times New Roman" w:hAnsi="Times New Roman"/>
          <w:sz w:val="26"/>
          <w:szCs w:val="26"/>
          <w:lang w:eastAsia="en-US"/>
        </w:rPr>
        <w:t>6</w:t>
      </w:r>
      <w:r w:rsidR="00C03C57" w:rsidRPr="007C074D">
        <w:rPr>
          <w:rFonts w:ascii="Times New Roman" w:hAnsi="Times New Roman"/>
          <w:sz w:val="26"/>
          <w:szCs w:val="26"/>
          <w:lang w:eastAsia="en-US"/>
        </w:rPr>
        <w:t>) организует направление пациента к иным врачам - специалистам и медицинским работникам, в том числе медицинскому психологу, для проведения консультаций при наличии медицинских показаний;</w:t>
      </w:r>
    </w:p>
    <w:p w:rsidR="00BA42B2" w:rsidRPr="007C074D" w:rsidRDefault="00BA42B2" w:rsidP="00BA42B2">
      <w:pPr>
        <w:pStyle w:val="a3"/>
        <w:ind w:firstLine="709"/>
        <w:rPr>
          <w:rFonts w:ascii="Times New Roman" w:hAnsi="Times New Roman"/>
          <w:sz w:val="26"/>
          <w:szCs w:val="26"/>
          <w:lang w:eastAsia="en-US"/>
        </w:rPr>
      </w:pPr>
      <w:bookmarkStart w:id="18" w:name="sub_1099"/>
      <w:bookmarkEnd w:id="17"/>
      <w:r w:rsidRPr="007C074D">
        <w:rPr>
          <w:rFonts w:ascii="Times New Roman" w:hAnsi="Times New Roman"/>
          <w:sz w:val="26"/>
          <w:szCs w:val="26"/>
          <w:lang w:eastAsia="en-US"/>
        </w:rPr>
        <w:t>7</w:t>
      </w:r>
      <w:r w:rsidR="00C03C57" w:rsidRPr="007C074D">
        <w:rPr>
          <w:rFonts w:ascii="Times New Roman" w:hAnsi="Times New Roman"/>
          <w:sz w:val="26"/>
          <w:szCs w:val="26"/>
          <w:lang w:eastAsia="en-US"/>
        </w:rPr>
        <w:t xml:space="preserve">) </w:t>
      </w:r>
      <w:r w:rsidRPr="007C074D">
        <w:rPr>
          <w:rFonts w:ascii="Times New Roman" w:hAnsi="Times New Roman"/>
          <w:sz w:val="26"/>
          <w:szCs w:val="26"/>
          <w:lang w:eastAsia="en-US"/>
        </w:rPr>
        <w:t xml:space="preserve">организует </w:t>
      </w:r>
      <w:r w:rsidR="00C03C57" w:rsidRPr="007C074D">
        <w:rPr>
          <w:rFonts w:ascii="Times New Roman" w:hAnsi="Times New Roman"/>
          <w:sz w:val="26"/>
          <w:szCs w:val="26"/>
          <w:lang w:eastAsia="en-US"/>
        </w:rPr>
        <w:t>подготовк</w:t>
      </w:r>
      <w:r w:rsidRPr="007C074D">
        <w:rPr>
          <w:rFonts w:ascii="Times New Roman" w:hAnsi="Times New Roman"/>
          <w:sz w:val="26"/>
          <w:szCs w:val="26"/>
          <w:lang w:eastAsia="en-US"/>
        </w:rPr>
        <w:t>у</w:t>
      </w:r>
      <w:r w:rsidR="00C03C57" w:rsidRPr="007C074D">
        <w:rPr>
          <w:rFonts w:ascii="Times New Roman" w:hAnsi="Times New Roman"/>
          <w:sz w:val="26"/>
          <w:szCs w:val="26"/>
          <w:lang w:eastAsia="en-US"/>
        </w:rPr>
        <w:t xml:space="preserve"> и оформление документов для направления пациентов на </w:t>
      </w:r>
      <w:proofErr w:type="gramStart"/>
      <w:r w:rsidR="00C03C57" w:rsidRPr="007C074D">
        <w:rPr>
          <w:rFonts w:ascii="Times New Roman" w:hAnsi="Times New Roman"/>
          <w:sz w:val="26"/>
          <w:szCs w:val="26"/>
          <w:lang w:eastAsia="en-US"/>
        </w:rPr>
        <w:t>медико-социальную</w:t>
      </w:r>
      <w:proofErr w:type="gramEnd"/>
      <w:r w:rsidR="00C03C57" w:rsidRPr="007C074D">
        <w:rPr>
          <w:rFonts w:ascii="Times New Roman" w:hAnsi="Times New Roman"/>
          <w:sz w:val="26"/>
          <w:szCs w:val="26"/>
          <w:lang w:eastAsia="en-US"/>
        </w:rPr>
        <w:t xml:space="preserve"> экспертизу</w:t>
      </w:r>
      <w:r w:rsidR="00515AB5">
        <w:rPr>
          <w:rFonts w:ascii="Times New Roman" w:hAnsi="Times New Roman"/>
          <w:sz w:val="26"/>
          <w:szCs w:val="26"/>
          <w:lang w:eastAsia="en-US"/>
        </w:rPr>
        <w:t>;</w:t>
      </w:r>
    </w:p>
    <w:p w:rsidR="00BA3663" w:rsidRPr="007C074D" w:rsidRDefault="00BA3663" w:rsidP="00BA3663">
      <w:pPr>
        <w:pStyle w:val="a3"/>
        <w:ind w:firstLine="709"/>
        <w:rPr>
          <w:rFonts w:ascii="Times New Roman" w:hAnsi="Times New Roman"/>
          <w:sz w:val="26"/>
          <w:szCs w:val="26"/>
          <w:lang w:eastAsia="en-US"/>
        </w:rPr>
      </w:pPr>
      <w:r w:rsidRPr="007C074D">
        <w:rPr>
          <w:rFonts w:ascii="Times New Roman" w:hAnsi="Times New Roman"/>
          <w:sz w:val="26"/>
          <w:szCs w:val="26"/>
          <w:lang w:eastAsia="en-US"/>
        </w:rPr>
        <w:t>8) организует направление для оказания паллиативной медицинской помощи, а также осуществляет выписку обезболивающих, наркотических и психотропных лекарственных препаратов</w:t>
      </w:r>
      <w:r w:rsidR="00E518D6" w:rsidRPr="007C074D">
        <w:rPr>
          <w:rFonts w:ascii="Times New Roman" w:hAnsi="Times New Roman"/>
          <w:sz w:val="26"/>
          <w:szCs w:val="26"/>
          <w:lang w:eastAsia="en-US"/>
        </w:rPr>
        <w:t xml:space="preserve">, в том числе </w:t>
      </w:r>
      <w:r w:rsidRPr="007C074D">
        <w:rPr>
          <w:rFonts w:ascii="Times New Roman" w:hAnsi="Times New Roman"/>
          <w:sz w:val="26"/>
          <w:szCs w:val="26"/>
          <w:lang w:eastAsia="en-US"/>
        </w:rPr>
        <w:t>по рекомендации врача кабинета противоболевой терапии ОГАУЗ «ТООД»</w:t>
      </w:r>
      <w:r w:rsidR="00515AB5">
        <w:rPr>
          <w:rFonts w:ascii="Times New Roman" w:hAnsi="Times New Roman"/>
          <w:sz w:val="26"/>
          <w:szCs w:val="26"/>
          <w:lang w:eastAsia="en-US"/>
        </w:rPr>
        <w:t>;</w:t>
      </w:r>
    </w:p>
    <w:p w:rsidR="00BA3663" w:rsidRPr="007C074D" w:rsidRDefault="00BA3663" w:rsidP="00BA3663">
      <w:pPr>
        <w:pStyle w:val="a3"/>
        <w:ind w:firstLine="709"/>
        <w:rPr>
          <w:rFonts w:ascii="Times New Roman" w:hAnsi="Times New Roman"/>
          <w:color w:val="000000" w:themeColor="text1"/>
          <w:sz w:val="26"/>
          <w:szCs w:val="26"/>
          <w:lang w:eastAsia="en-US"/>
        </w:rPr>
      </w:pPr>
      <w:r w:rsidRPr="007C074D">
        <w:rPr>
          <w:rFonts w:ascii="Times New Roman" w:hAnsi="Times New Roman"/>
          <w:sz w:val="26"/>
          <w:szCs w:val="26"/>
          <w:lang w:eastAsia="en-US"/>
        </w:rPr>
        <w:t xml:space="preserve">9) осуществляет информирование ОМО ОГАУЗ «ТООД» о состоянии пациента посредством направления в течение одного рабочего дня по каналу защищенной связи VipNET на адрес «ОГАУЗ «ТООД» формы №030-6/ТД «Талон дополнений к контрольной карте диспансерного наблюдения больного </w:t>
      </w:r>
      <w:r w:rsidRPr="007C074D">
        <w:rPr>
          <w:rFonts w:ascii="Times New Roman" w:hAnsi="Times New Roman"/>
          <w:color w:val="000000" w:themeColor="text1"/>
          <w:sz w:val="26"/>
          <w:szCs w:val="26"/>
          <w:lang w:eastAsia="en-US"/>
        </w:rPr>
        <w:t>злокачественным новообразованием» и иной медицинской документации.</w:t>
      </w:r>
    </w:p>
    <w:p w:rsidR="0005479A" w:rsidRPr="007C074D" w:rsidRDefault="0005479A" w:rsidP="00BA42B2">
      <w:pPr>
        <w:pStyle w:val="a3"/>
        <w:ind w:firstLine="709"/>
        <w:rPr>
          <w:rFonts w:ascii="Times New Roman" w:hAnsi="Times New Roman"/>
          <w:sz w:val="26"/>
          <w:szCs w:val="26"/>
          <w:lang w:eastAsia="en-US"/>
        </w:rPr>
      </w:pPr>
      <w:r w:rsidRPr="007C074D">
        <w:rPr>
          <w:rFonts w:ascii="Times New Roman" w:hAnsi="Times New Roman"/>
          <w:sz w:val="26"/>
          <w:szCs w:val="26"/>
          <w:lang w:eastAsia="en-US"/>
        </w:rPr>
        <w:t xml:space="preserve">Примечание: </w:t>
      </w:r>
    </w:p>
    <w:p w:rsidR="00BA42B2" w:rsidRPr="007C074D" w:rsidRDefault="0005479A" w:rsidP="00BA42B2">
      <w:pPr>
        <w:pStyle w:val="a3"/>
        <w:ind w:firstLine="709"/>
        <w:rPr>
          <w:rFonts w:ascii="Times New Roman" w:hAnsi="Times New Roman"/>
          <w:sz w:val="26"/>
          <w:szCs w:val="26"/>
          <w:lang w:eastAsia="en-US"/>
        </w:rPr>
      </w:pPr>
      <w:r w:rsidRPr="007C074D">
        <w:rPr>
          <w:rFonts w:ascii="Times New Roman" w:hAnsi="Times New Roman"/>
          <w:sz w:val="26"/>
          <w:szCs w:val="26"/>
          <w:lang w:eastAsia="en-US"/>
        </w:rPr>
        <w:t>1)</w:t>
      </w:r>
      <w:r w:rsidR="00BA42B2" w:rsidRPr="007C074D">
        <w:rPr>
          <w:rFonts w:ascii="Times New Roman" w:hAnsi="Times New Roman"/>
          <w:sz w:val="26"/>
          <w:szCs w:val="26"/>
          <w:lang w:eastAsia="en-US"/>
        </w:rPr>
        <w:t xml:space="preserve"> </w:t>
      </w:r>
      <w:r w:rsidR="00515AB5">
        <w:rPr>
          <w:rFonts w:ascii="Times New Roman" w:hAnsi="Times New Roman"/>
          <w:sz w:val="26"/>
          <w:szCs w:val="26"/>
          <w:lang w:eastAsia="en-US"/>
        </w:rPr>
        <w:t>в</w:t>
      </w:r>
      <w:r w:rsidR="00BA42B2" w:rsidRPr="007C074D">
        <w:rPr>
          <w:rFonts w:ascii="Times New Roman" w:hAnsi="Times New Roman"/>
          <w:sz w:val="26"/>
          <w:szCs w:val="26"/>
          <w:lang w:eastAsia="en-US"/>
        </w:rPr>
        <w:t xml:space="preserve"> случае установления диспансерного наблюдения на уровне медицинской организации по месту прикрепления пациента врач-онколог ПОК также</w:t>
      </w:r>
      <w:r w:rsidR="00C7206B" w:rsidRPr="007C074D">
        <w:rPr>
          <w:rFonts w:ascii="Times New Roman" w:hAnsi="Times New Roman"/>
          <w:sz w:val="26"/>
          <w:szCs w:val="26"/>
        </w:rPr>
        <w:t xml:space="preserve"> организует</w:t>
      </w:r>
      <w:r w:rsidR="00BA42B2" w:rsidRPr="007C074D">
        <w:rPr>
          <w:rFonts w:ascii="Times New Roman" w:hAnsi="Times New Roman"/>
          <w:sz w:val="26"/>
          <w:szCs w:val="26"/>
          <w:lang w:eastAsia="en-US"/>
        </w:rPr>
        <w:t xml:space="preserve">; </w:t>
      </w:r>
    </w:p>
    <w:p w:rsidR="00BA42B2" w:rsidRPr="007C074D" w:rsidRDefault="0005479A" w:rsidP="00BA42B2">
      <w:pPr>
        <w:pStyle w:val="a3"/>
        <w:ind w:firstLine="709"/>
        <w:rPr>
          <w:rFonts w:ascii="Times New Roman" w:hAnsi="Times New Roman"/>
          <w:sz w:val="26"/>
          <w:szCs w:val="26"/>
        </w:rPr>
      </w:pPr>
      <w:r w:rsidRPr="007C074D">
        <w:rPr>
          <w:rFonts w:ascii="Times New Roman" w:hAnsi="Times New Roman"/>
          <w:sz w:val="26"/>
          <w:szCs w:val="26"/>
          <w:lang w:eastAsia="en-US"/>
        </w:rPr>
        <w:t xml:space="preserve">- </w:t>
      </w:r>
      <w:r w:rsidR="00BA42B2" w:rsidRPr="007C074D">
        <w:rPr>
          <w:rFonts w:ascii="Times New Roman" w:hAnsi="Times New Roman"/>
          <w:sz w:val="26"/>
          <w:szCs w:val="26"/>
          <w:lang w:eastAsia="en-US"/>
        </w:rPr>
        <w:t xml:space="preserve">обследование пациента с целью оценки эффективности проводимого лечения, межкурсовое наблюдение в соответствии с </w:t>
      </w:r>
      <w:r w:rsidR="00BA42B2" w:rsidRPr="007C074D">
        <w:rPr>
          <w:rFonts w:ascii="Times New Roman" w:hAnsi="Times New Roman"/>
          <w:sz w:val="26"/>
          <w:szCs w:val="26"/>
        </w:rPr>
        <w:t xml:space="preserve">периодичностью и объемом, на основании </w:t>
      </w:r>
      <w:r w:rsidR="00BA42B2" w:rsidRPr="007C074D">
        <w:rPr>
          <w:rFonts w:ascii="Times New Roman" w:hAnsi="Times New Roman"/>
          <w:color w:val="000000" w:themeColor="text1"/>
          <w:sz w:val="26"/>
          <w:szCs w:val="26"/>
          <w:lang w:eastAsia="en-US"/>
        </w:rPr>
        <w:t>рекомендаций лечащего врача, выданных при выписке (</w:t>
      </w:r>
      <w:r w:rsidR="00BA42B2" w:rsidRPr="007C074D">
        <w:rPr>
          <w:rFonts w:ascii="Times New Roman" w:hAnsi="Times New Roman"/>
          <w:sz w:val="26"/>
          <w:szCs w:val="26"/>
          <w:lang w:eastAsia="en-US"/>
        </w:rPr>
        <w:t xml:space="preserve">форма </w:t>
      </w:r>
      <w:r w:rsidR="00BA42B2" w:rsidRPr="007C074D">
        <w:rPr>
          <w:rFonts w:ascii="Times New Roman" w:hAnsi="Times New Roman"/>
          <w:sz w:val="26"/>
          <w:szCs w:val="26"/>
        </w:rPr>
        <w:t>№</w:t>
      </w:r>
      <w:r w:rsidR="00BA42B2" w:rsidRPr="007C074D">
        <w:rPr>
          <w:rFonts w:ascii="Times New Roman" w:hAnsi="Times New Roman"/>
          <w:sz w:val="26"/>
          <w:szCs w:val="26"/>
          <w:lang w:eastAsia="en-US"/>
        </w:rPr>
        <w:t>027-1</w:t>
      </w:r>
      <w:proofErr w:type="gramStart"/>
      <w:r w:rsidR="00BA42B2" w:rsidRPr="007C074D">
        <w:rPr>
          <w:rFonts w:ascii="Times New Roman" w:hAnsi="Times New Roman"/>
          <w:sz w:val="26"/>
          <w:szCs w:val="26"/>
          <w:lang w:eastAsia="en-US"/>
        </w:rPr>
        <w:t>/У</w:t>
      </w:r>
      <w:proofErr w:type="gramEnd"/>
      <w:r w:rsidR="00BA42B2" w:rsidRPr="007C074D">
        <w:rPr>
          <w:rFonts w:ascii="Times New Roman" w:hAnsi="Times New Roman"/>
          <w:sz w:val="26"/>
          <w:szCs w:val="26"/>
          <w:lang w:eastAsia="en-US"/>
        </w:rPr>
        <w:t xml:space="preserve"> </w:t>
      </w:r>
      <w:r w:rsidR="00BA42B2" w:rsidRPr="007C074D">
        <w:rPr>
          <w:rFonts w:ascii="Times New Roman" w:hAnsi="Times New Roman"/>
          <w:sz w:val="26"/>
          <w:szCs w:val="26"/>
        </w:rPr>
        <w:t>«</w:t>
      </w:r>
      <w:r w:rsidR="00BA42B2" w:rsidRPr="007C074D">
        <w:rPr>
          <w:rFonts w:ascii="Times New Roman" w:hAnsi="Times New Roman"/>
          <w:sz w:val="26"/>
          <w:szCs w:val="26"/>
          <w:lang w:eastAsia="en-US"/>
        </w:rPr>
        <w:t>Выписка из медицинской карты стационарного больного злокачественным</w:t>
      </w:r>
      <w:r w:rsidR="00BA42B2" w:rsidRPr="007C074D">
        <w:rPr>
          <w:rFonts w:ascii="Times New Roman" w:hAnsi="Times New Roman"/>
          <w:sz w:val="26"/>
          <w:szCs w:val="26"/>
        </w:rPr>
        <w:t xml:space="preserve"> </w:t>
      </w:r>
      <w:r w:rsidR="00BA42B2" w:rsidRPr="007C074D">
        <w:rPr>
          <w:rFonts w:ascii="Times New Roman" w:hAnsi="Times New Roman"/>
          <w:sz w:val="26"/>
          <w:szCs w:val="26"/>
          <w:lang w:eastAsia="en-US"/>
        </w:rPr>
        <w:t>новообразованием</w:t>
      </w:r>
      <w:r w:rsidR="00BA42B2" w:rsidRPr="007C074D">
        <w:rPr>
          <w:rFonts w:ascii="Times New Roman" w:hAnsi="Times New Roman"/>
          <w:sz w:val="26"/>
          <w:szCs w:val="26"/>
        </w:rPr>
        <w:t>»);</w:t>
      </w:r>
    </w:p>
    <w:p w:rsidR="00BA42B2" w:rsidRPr="007C074D" w:rsidRDefault="0005479A" w:rsidP="00BA42B2">
      <w:pPr>
        <w:pStyle w:val="a3"/>
        <w:ind w:firstLine="709"/>
        <w:rPr>
          <w:rFonts w:ascii="Times New Roman" w:hAnsi="Times New Roman"/>
          <w:sz w:val="26"/>
          <w:szCs w:val="26"/>
          <w:lang w:eastAsia="en-US"/>
        </w:rPr>
      </w:pPr>
      <w:r w:rsidRPr="007C074D">
        <w:rPr>
          <w:rFonts w:ascii="Times New Roman" w:hAnsi="Times New Roman"/>
          <w:sz w:val="26"/>
          <w:szCs w:val="26"/>
        </w:rPr>
        <w:t>-</w:t>
      </w:r>
      <w:r w:rsidR="00BA42B2" w:rsidRPr="007C074D">
        <w:rPr>
          <w:rFonts w:ascii="Times New Roman" w:hAnsi="Times New Roman"/>
          <w:sz w:val="26"/>
          <w:szCs w:val="26"/>
        </w:rPr>
        <w:t xml:space="preserve"> </w:t>
      </w:r>
      <w:r w:rsidR="00BA42B2" w:rsidRPr="007C074D">
        <w:rPr>
          <w:rFonts w:ascii="Times New Roman" w:hAnsi="Times New Roman"/>
          <w:sz w:val="26"/>
          <w:szCs w:val="26"/>
          <w:lang w:eastAsia="en-US"/>
        </w:rPr>
        <w:t xml:space="preserve">динамическое наблюдение, включая мониторинг и оценку лабораторных показателей, за пациентами с онкологическими заболеваниями, получающими противоопухолевое лечение; </w:t>
      </w:r>
    </w:p>
    <w:p w:rsidR="00BA42B2" w:rsidRPr="007C074D" w:rsidRDefault="0005479A" w:rsidP="00BA42B2">
      <w:pPr>
        <w:pStyle w:val="a3"/>
        <w:ind w:firstLine="709"/>
        <w:rPr>
          <w:rFonts w:ascii="Times New Roman" w:hAnsi="Times New Roman"/>
          <w:sz w:val="26"/>
          <w:szCs w:val="26"/>
          <w:lang w:eastAsia="en-US"/>
        </w:rPr>
      </w:pPr>
      <w:r w:rsidRPr="007C074D">
        <w:rPr>
          <w:rFonts w:ascii="Times New Roman" w:hAnsi="Times New Roman"/>
          <w:sz w:val="26"/>
          <w:szCs w:val="26"/>
          <w:lang w:eastAsia="en-US"/>
        </w:rPr>
        <w:lastRenderedPageBreak/>
        <w:t>-</w:t>
      </w:r>
      <w:r w:rsidR="00BA42B2" w:rsidRPr="007C074D">
        <w:rPr>
          <w:rFonts w:ascii="Times New Roman" w:hAnsi="Times New Roman"/>
          <w:sz w:val="26"/>
          <w:szCs w:val="26"/>
          <w:lang w:eastAsia="en-US"/>
        </w:rPr>
        <w:t xml:space="preserve"> при выявлении признаков прогрессирования или рецидива заболевания </w:t>
      </w:r>
      <w:r w:rsidR="00C7206B" w:rsidRPr="007C074D">
        <w:rPr>
          <w:rFonts w:ascii="Times New Roman" w:hAnsi="Times New Roman"/>
          <w:sz w:val="26"/>
          <w:szCs w:val="26"/>
          <w:lang w:eastAsia="en-US"/>
        </w:rPr>
        <w:t xml:space="preserve">- </w:t>
      </w:r>
      <w:r w:rsidR="00BA42B2" w:rsidRPr="007C074D">
        <w:rPr>
          <w:rFonts w:ascii="Times New Roman" w:hAnsi="Times New Roman"/>
          <w:sz w:val="26"/>
          <w:szCs w:val="26"/>
          <w:lang w:eastAsia="en-US"/>
        </w:rPr>
        <w:t>направление пациента в ОГАУЗ «ТООД» для проведения дообследования и необходимого лечения</w:t>
      </w:r>
      <w:r w:rsidR="00515AB5">
        <w:rPr>
          <w:rFonts w:ascii="Times New Roman" w:hAnsi="Times New Roman"/>
          <w:sz w:val="26"/>
          <w:szCs w:val="26"/>
          <w:lang w:eastAsia="en-US"/>
        </w:rPr>
        <w:t>;</w:t>
      </w:r>
    </w:p>
    <w:p w:rsidR="00C7206B" w:rsidRPr="007C074D" w:rsidRDefault="0005479A" w:rsidP="00C7206B">
      <w:pPr>
        <w:pStyle w:val="a3"/>
        <w:ind w:firstLine="709"/>
        <w:rPr>
          <w:rFonts w:ascii="Times New Roman" w:hAnsi="Times New Roman"/>
          <w:sz w:val="26"/>
          <w:szCs w:val="26"/>
          <w:lang w:eastAsia="en-US"/>
        </w:rPr>
      </w:pPr>
      <w:r w:rsidRPr="007C074D">
        <w:rPr>
          <w:rFonts w:ascii="Times New Roman" w:hAnsi="Times New Roman"/>
          <w:sz w:val="26"/>
          <w:szCs w:val="26"/>
          <w:lang w:eastAsia="en-US"/>
        </w:rPr>
        <w:t>2)</w:t>
      </w:r>
      <w:r w:rsidR="00BA42B2" w:rsidRPr="007C074D">
        <w:rPr>
          <w:rFonts w:ascii="Times New Roman" w:hAnsi="Times New Roman"/>
          <w:sz w:val="26"/>
          <w:szCs w:val="26"/>
          <w:lang w:eastAsia="en-US"/>
        </w:rPr>
        <w:t xml:space="preserve"> </w:t>
      </w:r>
      <w:r w:rsidR="00515AB5">
        <w:rPr>
          <w:rFonts w:ascii="Times New Roman" w:hAnsi="Times New Roman"/>
          <w:sz w:val="26"/>
          <w:szCs w:val="26"/>
          <w:lang w:eastAsia="en-US"/>
        </w:rPr>
        <w:t>в</w:t>
      </w:r>
      <w:r w:rsidR="00C7206B" w:rsidRPr="007C074D">
        <w:rPr>
          <w:rFonts w:ascii="Times New Roman" w:hAnsi="Times New Roman"/>
          <w:sz w:val="26"/>
          <w:szCs w:val="26"/>
          <w:lang w:eastAsia="en-US"/>
        </w:rPr>
        <w:t xml:space="preserve"> случае установления диспансерного наблюдения на уровне ОГАУЗ «ТООД», проведении диагностических исследований (а том числе лабораторных) осуществляется медицинской организаци</w:t>
      </w:r>
      <w:r w:rsidR="00BA3663" w:rsidRPr="007C074D">
        <w:rPr>
          <w:rFonts w:ascii="Times New Roman" w:hAnsi="Times New Roman"/>
          <w:sz w:val="26"/>
          <w:szCs w:val="26"/>
          <w:lang w:eastAsia="en-US"/>
        </w:rPr>
        <w:t>ей</w:t>
      </w:r>
      <w:r w:rsidR="00C7206B" w:rsidRPr="007C074D">
        <w:rPr>
          <w:rFonts w:ascii="Times New Roman" w:hAnsi="Times New Roman"/>
          <w:sz w:val="26"/>
          <w:szCs w:val="26"/>
          <w:lang w:eastAsia="en-US"/>
        </w:rPr>
        <w:t xml:space="preserve"> по месту прикрепления</w:t>
      </w:r>
      <w:r w:rsidR="00BA3663" w:rsidRPr="007C074D">
        <w:rPr>
          <w:rFonts w:ascii="Times New Roman" w:hAnsi="Times New Roman"/>
          <w:sz w:val="26"/>
          <w:szCs w:val="26"/>
          <w:lang w:eastAsia="en-US"/>
        </w:rPr>
        <w:t xml:space="preserve"> пациента. На основании представленных данных о проведенных исследованиях</w:t>
      </w:r>
      <w:r w:rsidR="00C7206B" w:rsidRPr="007C074D">
        <w:rPr>
          <w:rFonts w:ascii="Times New Roman" w:hAnsi="Times New Roman"/>
          <w:sz w:val="26"/>
          <w:szCs w:val="26"/>
          <w:lang w:eastAsia="en-US"/>
        </w:rPr>
        <w:t xml:space="preserve"> врач-онколог АПО ОГАУЗ «ТООД» осуществляет: </w:t>
      </w:r>
    </w:p>
    <w:p w:rsidR="00C7206B" w:rsidRPr="007C074D" w:rsidRDefault="0005479A" w:rsidP="00C7206B">
      <w:pPr>
        <w:pStyle w:val="a3"/>
        <w:ind w:firstLine="709"/>
        <w:rPr>
          <w:rFonts w:ascii="Times New Roman" w:hAnsi="Times New Roman"/>
          <w:sz w:val="26"/>
          <w:szCs w:val="26"/>
          <w:lang w:eastAsia="en-US"/>
        </w:rPr>
      </w:pPr>
      <w:r w:rsidRPr="007C074D">
        <w:rPr>
          <w:rFonts w:ascii="Times New Roman" w:hAnsi="Times New Roman"/>
          <w:sz w:val="26"/>
          <w:szCs w:val="26"/>
          <w:lang w:eastAsia="en-US"/>
        </w:rPr>
        <w:t>-</w:t>
      </w:r>
      <w:r w:rsidR="00C7206B" w:rsidRPr="007C074D">
        <w:rPr>
          <w:rFonts w:ascii="Times New Roman" w:hAnsi="Times New Roman"/>
          <w:sz w:val="26"/>
          <w:szCs w:val="26"/>
          <w:lang w:eastAsia="en-US"/>
        </w:rPr>
        <w:t xml:space="preserve"> прием пациентов с целью оценки объективного статуса пациента и интерпретации результатов проведенных исследований на основании плана диспансерного наблюдения;</w:t>
      </w:r>
    </w:p>
    <w:p w:rsidR="00C7206B" w:rsidRPr="007C074D" w:rsidRDefault="0005479A" w:rsidP="00C7206B">
      <w:pPr>
        <w:pStyle w:val="a3"/>
        <w:ind w:firstLine="709"/>
        <w:rPr>
          <w:rFonts w:ascii="Times New Roman" w:hAnsi="Times New Roman"/>
          <w:sz w:val="26"/>
          <w:szCs w:val="26"/>
          <w:lang w:eastAsia="en-US"/>
        </w:rPr>
      </w:pPr>
      <w:r w:rsidRPr="007C074D">
        <w:rPr>
          <w:rFonts w:ascii="Times New Roman" w:hAnsi="Times New Roman"/>
          <w:sz w:val="26"/>
          <w:szCs w:val="26"/>
          <w:lang w:eastAsia="en-US"/>
        </w:rPr>
        <w:t xml:space="preserve">- </w:t>
      </w:r>
      <w:r w:rsidR="00C7206B" w:rsidRPr="007C074D">
        <w:rPr>
          <w:rFonts w:ascii="Times New Roman" w:hAnsi="Times New Roman"/>
          <w:sz w:val="26"/>
          <w:szCs w:val="26"/>
          <w:lang w:eastAsia="en-US"/>
        </w:rPr>
        <w:t>динамическое наблюдение, включая мониторинг и оценку лабораторных показателей, за пациентами с онкологическими заболеваниями, получающими противоопухолевое лечение.</w:t>
      </w:r>
    </w:p>
    <w:p w:rsidR="00C03C57" w:rsidRPr="007C074D" w:rsidRDefault="00A231F7" w:rsidP="00C03C57">
      <w:pPr>
        <w:pStyle w:val="a3"/>
        <w:ind w:firstLine="709"/>
        <w:rPr>
          <w:rFonts w:ascii="Times New Roman" w:hAnsi="Times New Roman"/>
          <w:sz w:val="26"/>
          <w:szCs w:val="26"/>
          <w:lang w:eastAsia="en-US"/>
        </w:rPr>
      </w:pPr>
      <w:bookmarkStart w:id="19" w:name="sub_1014"/>
      <w:bookmarkEnd w:id="11"/>
      <w:bookmarkEnd w:id="18"/>
      <w:r w:rsidRPr="007C074D">
        <w:rPr>
          <w:rFonts w:ascii="Times New Roman" w:hAnsi="Times New Roman"/>
          <w:sz w:val="26"/>
          <w:szCs w:val="26"/>
          <w:lang w:eastAsia="en-US"/>
        </w:rPr>
        <w:t>57</w:t>
      </w:r>
      <w:r w:rsidR="00C03C57" w:rsidRPr="007C074D">
        <w:rPr>
          <w:rFonts w:ascii="Times New Roman" w:hAnsi="Times New Roman"/>
          <w:sz w:val="26"/>
          <w:szCs w:val="26"/>
          <w:lang w:eastAsia="en-US"/>
        </w:rPr>
        <w:t xml:space="preserve">. Схема территориального закрепления медицинских учреждений, оказывающих первичную специализированную медико-санитарную помощь для проведения диспансерного наблюдения пациентов с онкологическими заболеваниями, определена в соответствии с приложением </w:t>
      </w:r>
      <w:r w:rsidR="00C03C57" w:rsidRPr="007C074D">
        <w:rPr>
          <w:rFonts w:ascii="Times New Roman" w:hAnsi="Times New Roman"/>
          <w:bCs/>
          <w:sz w:val="26"/>
          <w:szCs w:val="26"/>
        </w:rPr>
        <w:t>№12 к настоящему Алгоритму</w:t>
      </w:r>
      <w:r w:rsidR="00C03C57" w:rsidRPr="007C074D">
        <w:rPr>
          <w:rFonts w:ascii="Times New Roman" w:hAnsi="Times New Roman"/>
          <w:sz w:val="26"/>
          <w:szCs w:val="26"/>
          <w:lang w:eastAsia="en-US"/>
        </w:rPr>
        <w:t>.</w:t>
      </w:r>
    </w:p>
    <w:p w:rsidR="00A231F7" w:rsidRPr="007C074D" w:rsidRDefault="00A231F7" w:rsidP="00C03C57">
      <w:pPr>
        <w:pStyle w:val="a3"/>
        <w:ind w:firstLine="709"/>
        <w:rPr>
          <w:rFonts w:ascii="Times New Roman" w:hAnsi="Times New Roman"/>
          <w:sz w:val="26"/>
          <w:szCs w:val="26"/>
          <w:lang w:eastAsia="en-US"/>
        </w:rPr>
      </w:pPr>
    </w:p>
    <w:bookmarkEnd w:id="19"/>
    <w:p w:rsidR="00C03C57" w:rsidRPr="007C074D" w:rsidRDefault="00515AB5" w:rsidP="00FE4CF5">
      <w:pPr>
        <w:pStyle w:val="a3"/>
        <w:spacing w:before="240" w:after="240"/>
        <w:ind w:firstLine="0"/>
        <w:jc w:val="center"/>
        <w:rPr>
          <w:rFonts w:ascii="Times New Roman" w:hAnsi="Times New Roman"/>
          <w:sz w:val="26"/>
          <w:szCs w:val="26"/>
        </w:rPr>
      </w:pPr>
      <w:r>
        <w:rPr>
          <w:rFonts w:ascii="Times New Roman" w:hAnsi="Times New Roman"/>
          <w:sz w:val="26"/>
          <w:szCs w:val="26"/>
        </w:rPr>
        <w:t>Паллиативная помощь (9-й этап)</w:t>
      </w:r>
    </w:p>
    <w:p w:rsidR="00C03C57" w:rsidRPr="007C074D" w:rsidRDefault="00A231F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58</w:t>
      </w:r>
      <w:r w:rsidR="00C03C57" w:rsidRPr="007C074D">
        <w:rPr>
          <w:rFonts w:ascii="Times New Roman" w:hAnsi="Times New Roman"/>
          <w:sz w:val="26"/>
          <w:szCs w:val="26"/>
          <w:lang w:eastAsia="en-US"/>
        </w:rPr>
        <w:t xml:space="preserve">. Паллиативная медицинская помощь пациентам с онкологическими заболеваниями оказывается медицинскими учреждениями Томской области в соответствии со следующими нормативными </w:t>
      </w:r>
      <w:r w:rsidR="00515AB5">
        <w:rPr>
          <w:rFonts w:ascii="Times New Roman" w:hAnsi="Times New Roman"/>
          <w:sz w:val="26"/>
          <w:szCs w:val="26"/>
          <w:lang w:eastAsia="en-US"/>
        </w:rPr>
        <w:t>ак</w:t>
      </w:r>
      <w:r w:rsidR="00C03C57" w:rsidRPr="007C074D">
        <w:rPr>
          <w:rFonts w:ascii="Times New Roman" w:hAnsi="Times New Roman"/>
          <w:sz w:val="26"/>
          <w:szCs w:val="26"/>
          <w:lang w:eastAsia="en-US"/>
        </w:rPr>
        <w:t>тами:</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1) распоряжение</w:t>
      </w:r>
      <w:r w:rsidR="00515AB5">
        <w:rPr>
          <w:rFonts w:ascii="Times New Roman" w:hAnsi="Times New Roman"/>
          <w:sz w:val="26"/>
          <w:szCs w:val="26"/>
          <w:lang w:eastAsia="en-US"/>
        </w:rPr>
        <w:t>м</w:t>
      </w:r>
      <w:r w:rsidRPr="007C074D">
        <w:rPr>
          <w:rFonts w:ascii="Times New Roman" w:hAnsi="Times New Roman"/>
          <w:sz w:val="26"/>
          <w:szCs w:val="26"/>
          <w:lang w:eastAsia="en-US"/>
        </w:rPr>
        <w:t xml:space="preserve"> Департамента здравоохранения от 31.05.2018 №</w:t>
      </w:r>
      <w:r w:rsidR="00FE4CF5" w:rsidRPr="007C074D">
        <w:rPr>
          <w:rFonts w:ascii="Times New Roman" w:hAnsi="Times New Roman"/>
          <w:sz w:val="26"/>
          <w:szCs w:val="26"/>
          <w:lang w:eastAsia="en-US"/>
        </w:rPr>
        <w:t xml:space="preserve"> </w:t>
      </w:r>
      <w:r w:rsidRPr="007C074D">
        <w:rPr>
          <w:rFonts w:ascii="Times New Roman" w:hAnsi="Times New Roman"/>
          <w:sz w:val="26"/>
          <w:szCs w:val="26"/>
          <w:lang w:eastAsia="en-US"/>
        </w:rPr>
        <w:t>490 «Об организации проведения терапии хронического болевого синдрома в медицинских учреждениях Томской области»;</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2) распоряжение</w:t>
      </w:r>
      <w:r w:rsidR="00515AB5">
        <w:rPr>
          <w:rFonts w:ascii="Times New Roman" w:hAnsi="Times New Roman"/>
          <w:sz w:val="26"/>
          <w:szCs w:val="26"/>
          <w:lang w:eastAsia="en-US"/>
        </w:rPr>
        <w:t>м</w:t>
      </w:r>
      <w:r w:rsidRPr="007C074D">
        <w:rPr>
          <w:rFonts w:ascii="Times New Roman" w:hAnsi="Times New Roman"/>
          <w:sz w:val="26"/>
          <w:szCs w:val="26"/>
          <w:lang w:eastAsia="en-US"/>
        </w:rPr>
        <w:t xml:space="preserve"> Департамента здравоохранения от 25.05.2018 №</w:t>
      </w:r>
      <w:r w:rsidR="00FE4CF5" w:rsidRPr="007C074D">
        <w:rPr>
          <w:rFonts w:ascii="Times New Roman" w:hAnsi="Times New Roman"/>
          <w:sz w:val="26"/>
          <w:szCs w:val="26"/>
          <w:lang w:eastAsia="en-US"/>
        </w:rPr>
        <w:t xml:space="preserve"> </w:t>
      </w:r>
      <w:r w:rsidRPr="007C074D">
        <w:rPr>
          <w:rFonts w:ascii="Times New Roman" w:hAnsi="Times New Roman"/>
          <w:sz w:val="26"/>
          <w:szCs w:val="26"/>
          <w:lang w:eastAsia="en-US"/>
        </w:rPr>
        <w:t>470 «Об утверждении Алгоритма организаций применения инвазивных методов анальгезии при хроническом болевом синдроме у пациентов онкологического профиля в медицинских учреждениях Томской области»;</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3) распоряжение</w:t>
      </w:r>
      <w:r w:rsidR="00515AB5">
        <w:rPr>
          <w:rFonts w:ascii="Times New Roman" w:hAnsi="Times New Roman"/>
          <w:sz w:val="26"/>
          <w:szCs w:val="26"/>
          <w:lang w:eastAsia="en-US"/>
        </w:rPr>
        <w:t>м</w:t>
      </w:r>
      <w:r w:rsidRPr="007C074D">
        <w:rPr>
          <w:rFonts w:ascii="Times New Roman" w:hAnsi="Times New Roman"/>
          <w:sz w:val="26"/>
          <w:szCs w:val="26"/>
          <w:lang w:eastAsia="en-US"/>
        </w:rPr>
        <w:t xml:space="preserve"> Департамента здравоохранения от 23.05.2018 №</w:t>
      </w:r>
      <w:r w:rsidR="00FE4CF5" w:rsidRPr="007C074D">
        <w:rPr>
          <w:rFonts w:ascii="Times New Roman" w:hAnsi="Times New Roman"/>
          <w:sz w:val="26"/>
          <w:szCs w:val="26"/>
          <w:lang w:eastAsia="en-US"/>
        </w:rPr>
        <w:t xml:space="preserve"> </w:t>
      </w:r>
      <w:r w:rsidRPr="007C074D">
        <w:rPr>
          <w:rFonts w:ascii="Times New Roman" w:hAnsi="Times New Roman"/>
          <w:sz w:val="26"/>
          <w:szCs w:val="26"/>
          <w:lang w:eastAsia="en-US"/>
        </w:rPr>
        <w:t>454 «О взаимодействии сотрудников учреждений социальной защиты населения и здравоохранения в части оказания паллиативной медицинской помощи взрослому населению на территории Томской области».</w:t>
      </w:r>
    </w:p>
    <w:p w:rsidR="00C03C57" w:rsidRPr="007C074D" w:rsidRDefault="00C03C57" w:rsidP="00FE4CF5">
      <w:pPr>
        <w:pStyle w:val="a3"/>
        <w:spacing w:before="240" w:after="240"/>
        <w:ind w:firstLine="0"/>
        <w:jc w:val="center"/>
        <w:rPr>
          <w:rFonts w:ascii="Times New Roman" w:hAnsi="Times New Roman"/>
          <w:sz w:val="26"/>
          <w:szCs w:val="26"/>
          <w:lang w:eastAsia="en-US"/>
        </w:rPr>
      </w:pPr>
      <w:r w:rsidRPr="007C074D">
        <w:rPr>
          <w:rFonts w:ascii="Times New Roman" w:hAnsi="Times New Roman"/>
          <w:sz w:val="26"/>
          <w:szCs w:val="26"/>
          <w:lang w:eastAsia="en-US"/>
        </w:rPr>
        <w:t>Алгоритм маршрутизации онкологических пациентов с онкологическими заболеваниями при воз</w:t>
      </w:r>
      <w:r w:rsidR="00515AB5">
        <w:rPr>
          <w:rFonts w:ascii="Times New Roman" w:hAnsi="Times New Roman"/>
          <w:sz w:val="26"/>
          <w:szCs w:val="26"/>
          <w:lang w:eastAsia="en-US"/>
        </w:rPr>
        <w:t>никновении неотложных состояний</w:t>
      </w:r>
    </w:p>
    <w:p w:rsidR="00C03C57" w:rsidRPr="007C074D" w:rsidRDefault="00A231F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59</w:t>
      </w:r>
      <w:r w:rsidR="00C03C57" w:rsidRPr="007C074D">
        <w:rPr>
          <w:rFonts w:ascii="Times New Roman" w:hAnsi="Times New Roman"/>
          <w:sz w:val="26"/>
          <w:szCs w:val="26"/>
          <w:lang w:eastAsia="en-US"/>
        </w:rPr>
        <w:t>. Медицинская помощь пациентам с онкологическими заболеваниями при возникновении неотложных состояний осуществляется в порядке скорой медицинской помощи в следующих медицинских учреждениях: ФГБОУ ВО «СибГМУ Минздрава России», ОГАУЗ «Городская клиническая больница №</w:t>
      </w:r>
      <w:r w:rsidR="00FE4CF5" w:rsidRPr="007C074D">
        <w:rPr>
          <w:rFonts w:ascii="Times New Roman" w:hAnsi="Times New Roman"/>
          <w:sz w:val="26"/>
          <w:szCs w:val="26"/>
          <w:lang w:eastAsia="en-US"/>
        </w:rPr>
        <w:t xml:space="preserve"> </w:t>
      </w:r>
      <w:r w:rsidR="00C03C57" w:rsidRPr="007C074D">
        <w:rPr>
          <w:rFonts w:ascii="Times New Roman" w:hAnsi="Times New Roman"/>
          <w:sz w:val="26"/>
          <w:szCs w:val="26"/>
          <w:lang w:eastAsia="en-US"/>
        </w:rPr>
        <w:t>3 им. Б.И. Альперовича», ОГБУЗ «МСЧ №</w:t>
      </w:r>
      <w:r w:rsidR="00FE4CF5" w:rsidRPr="007C074D">
        <w:rPr>
          <w:rFonts w:ascii="Times New Roman" w:hAnsi="Times New Roman"/>
          <w:sz w:val="26"/>
          <w:szCs w:val="26"/>
          <w:lang w:eastAsia="en-US"/>
        </w:rPr>
        <w:t xml:space="preserve"> </w:t>
      </w:r>
      <w:r w:rsidR="00C03C57" w:rsidRPr="007C074D">
        <w:rPr>
          <w:rFonts w:ascii="Times New Roman" w:hAnsi="Times New Roman"/>
          <w:sz w:val="26"/>
          <w:szCs w:val="26"/>
          <w:lang w:eastAsia="en-US"/>
        </w:rPr>
        <w:t>2», ОГАУЗ «ТОКБ», ОГАУЗ «Родильный дом №</w:t>
      </w:r>
      <w:r w:rsidR="00FE4CF5" w:rsidRPr="007C074D">
        <w:rPr>
          <w:rFonts w:ascii="Times New Roman" w:hAnsi="Times New Roman"/>
          <w:sz w:val="26"/>
          <w:szCs w:val="26"/>
          <w:lang w:eastAsia="en-US"/>
        </w:rPr>
        <w:t xml:space="preserve"> </w:t>
      </w:r>
      <w:r w:rsidR="00C03C57" w:rsidRPr="007C074D">
        <w:rPr>
          <w:rFonts w:ascii="Times New Roman" w:hAnsi="Times New Roman"/>
          <w:sz w:val="26"/>
          <w:szCs w:val="26"/>
          <w:lang w:eastAsia="en-US"/>
        </w:rPr>
        <w:t>1», ОГАУЗ «Родильный дом им. Н.А. Семашко», ОГАУЗ «Родильный дом №</w:t>
      </w:r>
      <w:r w:rsidR="00FE4CF5" w:rsidRPr="007C074D">
        <w:rPr>
          <w:rFonts w:ascii="Times New Roman" w:hAnsi="Times New Roman"/>
          <w:sz w:val="26"/>
          <w:szCs w:val="26"/>
          <w:lang w:eastAsia="en-US"/>
        </w:rPr>
        <w:t xml:space="preserve"> </w:t>
      </w:r>
      <w:r w:rsidR="00C03C57" w:rsidRPr="007C074D">
        <w:rPr>
          <w:rFonts w:ascii="Times New Roman" w:hAnsi="Times New Roman"/>
          <w:sz w:val="26"/>
          <w:szCs w:val="26"/>
          <w:lang w:eastAsia="en-US"/>
        </w:rPr>
        <w:t>4», медицинских учреждениях</w:t>
      </w:r>
      <w:r w:rsidR="00515AB5">
        <w:rPr>
          <w:rFonts w:ascii="Times New Roman" w:hAnsi="Times New Roman"/>
          <w:sz w:val="26"/>
          <w:szCs w:val="26"/>
          <w:lang w:eastAsia="en-US"/>
        </w:rPr>
        <w:t>, расположенных в районах</w:t>
      </w:r>
      <w:r w:rsidR="00C03C57" w:rsidRPr="007C074D">
        <w:rPr>
          <w:rFonts w:ascii="Times New Roman" w:hAnsi="Times New Roman"/>
          <w:sz w:val="26"/>
          <w:szCs w:val="26"/>
          <w:lang w:eastAsia="en-US"/>
        </w:rPr>
        <w:t xml:space="preserve"> Томской области.</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lastRenderedPageBreak/>
        <w:t>6</w:t>
      </w:r>
      <w:r w:rsidR="00A231F7" w:rsidRPr="007C074D">
        <w:rPr>
          <w:rFonts w:ascii="Times New Roman" w:hAnsi="Times New Roman"/>
          <w:sz w:val="26"/>
          <w:szCs w:val="26"/>
        </w:rPr>
        <w:t>0</w:t>
      </w:r>
      <w:r w:rsidRPr="007C074D">
        <w:rPr>
          <w:rFonts w:ascii="Times New Roman" w:hAnsi="Times New Roman"/>
          <w:sz w:val="26"/>
          <w:szCs w:val="26"/>
        </w:rPr>
        <w:t xml:space="preserve">. Направление онкологических пациентов в дежурный стационар для оказания симптоматической терапии в экстренном порядке, в том числе при обращении в порядке скорой медицинской помощи с осложнениями хирургического профиля осуществляется: </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1) лечащим врачом, оказывающим медицинскую помощь в амбулаторных условиях;</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2) врачами и фельдшерами скорой медицинской помощи;</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3) в рамках самообращения онкологического больного в дежурные стационары.</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6</w:t>
      </w:r>
      <w:r w:rsidR="00A231F7" w:rsidRPr="007C074D">
        <w:rPr>
          <w:rFonts w:ascii="Times New Roman" w:hAnsi="Times New Roman"/>
          <w:sz w:val="26"/>
          <w:szCs w:val="26"/>
          <w:lang w:eastAsia="en-US"/>
        </w:rPr>
        <w:t>1</w:t>
      </w:r>
      <w:r w:rsidRPr="007C074D">
        <w:rPr>
          <w:rFonts w:ascii="Times New Roman" w:hAnsi="Times New Roman"/>
          <w:sz w:val="26"/>
          <w:szCs w:val="26"/>
          <w:lang w:eastAsia="en-US"/>
        </w:rPr>
        <w:t xml:space="preserve">. Перечень показаний для госпитализации онкологических больных в дежурные стационары в порядке скорой медицинской помощи: </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1) показания к госпитализации в стационар хирургического профиля:</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а) острый стеноз гортани - для формирования трахеостомы;</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б) дисфагия 2-3 степени, кахексия - для формирования гастростомы;</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в) острая, хроническая кишечная непроходимость - для формирования колостомы;</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г) желудочно-кишечное кровотечение;</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д) механическая желтуха;</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е) перфорация опухоли полых и паренхиматозных органов;</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ж) профузное легочное кровотечение;</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з) кровотечение из опухоли;</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и) острая задержка мочи, острый гидронефроз - для формирования нефростомы;</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к) острая задержка мочи - для формирования цистостомы;</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л) макрогематурия;</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м) патологические переломы;</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2) показания к госпитализации в стационар терапевтического профиля:</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а) анемия тяжелой степени тяжести;</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б) лейкопения тяжелой степени;</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в) острая дыхательная недостаточность 2-3 степени;</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г) легочное кровотечение в виде кровохарканья;</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д) синдром верхней полой вены;</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е) паренхиматозная желтуха;</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ж) портальная гипертензия;</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з) почечная недостаточность тяжелой степени;</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и) микрогематурия;</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3) показания к госпитализации в стационар гинекологического профиля: кровотечение из половых путей.</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6</w:t>
      </w:r>
      <w:r w:rsidR="00A231F7" w:rsidRPr="007C074D">
        <w:rPr>
          <w:rFonts w:ascii="Times New Roman" w:hAnsi="Times New Roman"/>
          <w:sz w:val="26"/>
          <w:szCs w:val="26"/>
          <w:lang w:eastAsia="en-US"/>
        </w:rPr>
        <w:t>2</w:t>
      </w:r>
      <w:r w:rsidRPr="007C074D">
        <w:rPr>
          <w:rFonts w:ascii="Times New Roman" w:hAnsi="Times New Roman"/>
          <w:sz w:val="26"/>
          <w:szCs w:val="26"/>
          <w:lang w:eastAsia="en-US"/>
        </w:rPr>
        <w:t xml:space="preserve">. Медицинские работники дежурного стационара, в которые поступил пациент онкологического профиля, обеспечивают передачу сведений в виде формы </w:t>
      </w:r>
      <w:r w:rsidRPr="007C074D">
        <w:rPr>
          <w:rFonts w:ascii="Times New Roman" w:hAnsi="Times New Roman"/>
          <w:sz w:val="26"/>
          <w:szCs w:val="26"/>
        </w:rPr>
        <w:t>«Сигнальное извещение о пациенте онкологического профиля» (направляется по каналу V</w:t>
      </w:r>
      <w:r w:rsidRPr="007C074D">
        <w:rPr>
          <w:rFonts w:ascii="Times New Roman" w:hAnsi="Times New Roman"/>
          <w:sz w:val="26"/>
          <w:szCs w:val="26"/>
          <w:lang w:val="en-US"/>
        </w:rPr>
        <w:t>ip</w:t>
      </w:r>
      <w:r w:rsidRPr="007C074D">
        <w:rPr>
          <w:rFonts w:ascii="Times New Roman" w:hAnsi="Times New Roman"/>
          <w:sz w:val="26"/>
          <w:szCs w:val="26"/>
        </w:rPr>
        <w:t>NET на адрес ОГАУЗ «ТООД»)</w:t>
      </w:r>
      <w:r w:rsidRPr="007C074D">
        <w:rPr>
          <w:rFonts w:ascii="Times New Roman" w:hAnsi="Times New Roman"/>
          <w:sz w:val="26"/>
          <w:szCs w:val="26"/>
          <w:lang w:eastAsia="en-US"/>
        </w:rPr>
        <w:t xml:space="preserve"> в течение 1-го рабочего дня вне зависимости от исхода обращения онкологического пациента.</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6</w:t>
      </w:r>
      <w:r w:rsidR="00A231F7" w:rsidRPr="007C074D">
        <w:rPr>
          <w:rFonts w:ascii="Times New Roman" w:hAnsi="Times New Roman"/>
          <w:sz w:val="26"/>
          <w:szCs w:val="26"/>
          <w:lang w:eastAsia="en-US"/>
        </w:rPr>
        <w:t>3</w:t>
      </w:r>
      <w:r w:rsidRPr="007C074D">
        <w:rPr>
          <w:rFonts w:ascii="Times New Roman" w:hAnsi="Times New Roman"/>
          <w:sz w:val="26"/>
          <w:szCs w:val="26"/>
          <w:lang w:eastAsia="en-US"/>
        </w:rPr>
        <w:t>. Территориальное закрепление медицинских учреждений, оказывающих скорую (в том числе специализированную) медицинскую помощь пациентам с онкологическими заболеваниями, определено в соответствии с приложением №13 к настоящему Алгоритму.</w:t>
      </w:r>
    </w:p>
    <w:p w:rsidR="00C03C57" w:rsidRPr="007C074D" w:rsidRDefault="00C03C57" w:rsidP="00FE4CF5">
      <w:pPr>
        <w:pStyle w:val="a3"/>
        <w:spacing w:before="240" w:after="240"/>
        <w:ind w:firstLine="709"/>
        <w:jc w:val="center"/>
        <w:rPr>
          <w:rFonts w:ascii="Times New Roman" w:hAnsi="Times New Roman"/>
          <w:sz w:val="26"/>
          <w:szCs w:val="26"/>
          <w:lang w:eastAsia="en-US"/>
        </w:rPr>
      </w:pPr>
      <w:r w:rsidRPr="007C074D">
        <w:rPr>
          <w:rFonts w:ascii="Times New Roman" w:hAnsi="Times New Roman"/>
          <w:color w:val="000000" w:themeColor="text1"/>
          <w:sz w:val="26"/>
          <w:szCs w:val="26"/>
          <w:lang w:eastAsia="en-US"/>
        </w:rPr>
        <w:t>Организация оказания медицинской помощи при ЗНО лим</w:t>
      </w:r>
      <w:r w:rsidR="00515AB5">
        <w:rPr>
          <w:rFonts w:ascii="Times New Roman" w:hAnsi="Times New Roman"/>
          <w:color w:val="000000" w:themeColor="text1"/>
          <w:sz w:val="26"/>
          <w:szCs w:val="26"/>
          <w:lang w:eastAsia="en-US"/>
        </w:rPr>
        <w:t>фатической и кроветворной ткани</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6</w:t>
      </w:r>
      <w:r w:rsidR="00A231F7" w:rsidRPr="007C074D">
        <w:rPr>
          <w:rFonts w:ascii="Times New Roman" w:hAnsi="Times New Roman"/>
          <w:color w:val="000000" w:themeColor="text1"/>
          <w:sz w:val="26"/>
          <w:szCs w:val="26"/>
          <w:lang w:eastAsia="en-US"/>
        </w:rPr>
        <w:t>4</w:t>
      </w:r>
      <w:r w:rsidRPr="007C074D">
        <w:rPr>
          <w:rFonts w:ascii="Times New Roman" w:hAnsi="Times New Roman"/>
          <w:color w:val="000000" w:themeColor="text1"/>
          <w:sz w:val="26"/>
          <w:szCs w:val="26"/>
          <w:lang w:eastAsia="en-US"/>
        </w:rPr>
        <w:t xml:space="preserve">. Кабинет амбулаторного приема врача-гематолога ОГАУЗ «Томская областная клиническая больница» является организационно-методическим центром по организации медицинской помощи пациентам с гемобластозами на территории Томской области.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lastRenderedPageBreak/>
        <w:t>6</w:t>
      </w:r>
      <w:r w:rsidR="00A231F7" w:rsidRPr="007C074D">
        <w:rPr>
          <w:rFonts w:ascii="Times New Roman" w:hAnsi="Times New Roman"/>
          <w:color w:val="000000" w:themeColor="text1"/>
          <w:sz w:val="26"/>
          <w:szCs w:val="26"/>
          <w:lang w:eastAsia="en-US"/>
        </w:rPr>
        <w:t>5</w:t>
      </w:r>
      <w:r w:rsidRPr="007C074D">
        <w:rPr>
          <w:rFonts w:ascii="Times New Roman" w:hAnsi="Times New Roman"/>
          <w:color w:val="000000" w:themeColor="text1"/>
          <w:sz w:val="26"/>
          <w:szCs w:val="26"/>
          <w:lang w:eastAsia="en-US"/>
        </w:rPr>
        <w:t xml:space="preserve">. Пациенты с ЗНО лимфатической и кроветворной ткани состоят на диспансерном учете по месту прикрепления, а также у врача-гематолога кабинета амбулаторного приема ОГАУЗ «Томская областная клиническая больница», который отвечает за организацию и контроль диспансерного учета и наблюдения гематологических пациентов на территории Томской области.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6</w:t>
      </w:r>
      <w:r w:rsidR="00A231F7" w:rsidRPr="007C074D">
        <w:rPr>
          <w:rFonts w:ascii="Times New Roman" w:hAnsi="Times New Roman"/>
          <w:color w:val="000000" w:themeColor="text1"/>
          <w:sz w:val="26"/>
          <w:szCs w:val="26"/>
          <w:lang w:eastAsia="en-US"/>
        </w:rPr>
        <w:t>6</w:t>
      </w:r>
      <w:r w:rsidRPr="007C074D">
        <w:rPr>
          <w:rFonts w:ascii="Times New Roman" w:hAnsi="Times New Roman"/>
          <w:color w:val="000000" w:themeColor="text1"/>
          <w:sz w:val="26"/>
          <w:szCs w:val="26"/>
          <w:lang w:eastAsia="en-US"/>
        </w:rPr>
        <w:t>. При подозрении на ЗНО лимфатической и кроветворной ткани врачи-терапевты участковые, врачи ОВП с целью верификации диагноза направляют пациентов на консультацию к врачу-гематологу кабинета амбулаторного приема ОГАУЗ «Томская областная клиническая больница».</w:t>
      </w:r>
    </w:p>
    <w:p w:rsidR="00C03C57" w:rsidRPr="007C074D" w:rsidRDefault="009C1FFD" w:rsidP="00C03C57">
      <w:pPr>
        <w:pStyle w:val="a3"/>
        <w:ind w:firstLine="709"/>
        <w:rPr>
          <w:rFonts w:ascii="Times New Roman" w:hAnsi="Times New Roman"/>
          <w:strike/>
          <w:color w:val="000000" w:themeColor="text1"/>
          <w:sz w:val="26"/>
          <w:szCs w:val="26"/>
          <w:lang w:eastAsia="en-US"/>
        </w:rPr>
      </w:pPr>
      <w:r w:rsidRPr="007C074D">
        <w:rPr>
          <w:rFonts w:ascii="Times New Roman" w:hAnsi="Times New Roman"/>
          <w:color w:val="000000" w:themeColor="text1"/>
          <w:sz w:val="26"/>
          <w:szCs w:val="26"/>
          <w:lang w:eastAsia="en-US"/>
        </w:rPr>
        <w:t>6</w:t>
      </w:r>
      <w:r w:rsidR="00A231F7" w:rsidRPr="007C074D">
        <w:rPr>
          <w:rFonts w:ascii="Times New Roman" w:hAnsi="Times New Roman"/>
          <w:color w:val="000000" w:themeColor="text1"/>
          <w:sz w:val="26"/>
          <w:szCs w:val="26"/>
          <w:lang w:eastAsia="en-US"/>
        </w:rPr>
        <w:t>7</w:t>
      </w:r>
      <w:r w:rsidR="00C03C57" w:rsidRPr="007C074D">
        <w:rPr>
          <w:rFonts w:ascii="Times New Roman" w:hAnsi="Times New Roman"/>
          <w:color w:val="000000" w:themeColor="text1"/>
          <w:sz w:val="26"/>
          <w:szCs w:val="26"/>
          <w:lang w:eastAsia="en-US"/>
        </w:rPr>
        <w:t xml:space="preserve">. Врач-гематолог кабинета амбулаторного приема ОГАУЗ «Томская областная клиническая больница» проводит необходимое диагностическое обследование.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6</w:t>
      </w:r>
      <w:r w:rsidR="00A231F7" w:rsidRPr="007C074D">
        <w:rPr>
          <w:rFonts w:ascii="Times New Roman" w:hAnsi="Times New Roman"/>
          <w:color w:val="000000" w:themeColor="text1"/>
          <w:sz w:val="26"/>
          <w:szCs w:val="26"/>
          <w:lang w:eastAsia="en-US"/>
        </w:rPr>
        <w:t>8</w:t>
      </w:r>
      <w:r w:rsidRPr="007C074D">
        <w:rPr>
          <w:rFonts w:ascii="Times New Roman" w:hAnsi="Times New Roman"/>
          <w:color w:val="000000" w:themeColor="text1"/>
          <w:sz w:val="26"/>
          <w:szCs w:val="26"/>
          <w:lang w:eastAsia="en-US"/>
        </w:rPr>
        <w:t xml:space="preserve">. Противоопухолевая лекарственная терапия пациентов с гемобластозами проводится в гематологическом отделении, кабинете амбулаторной химиотерапии ОГАУЗ «Томская областная клиническая больница», НИИ онкологии Томского НИМЦ, иных федеральных медицинских центрах. По показаниям курсы лучевой терапии проводятся на базе ОГАУЗ «ТООД» и НИИ онкологии Томского НИМЦ. </w:t>
      </w:r>
    </w:p>
    <w:p w:rsidR="00C03C57" w:rsidRPr="007C074D" w:rsidRDefault="00A231F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69</w:t>
      </w:r>
      <w:r w:rsidR="00C03C57" w:rsidRPr="007C074D">
        <w:rPr>
          <w:rFonts w:ascii="Times New Roman" w:hAnsi="Times New Roman"/>
          <w:color w:val="000000" w:themeColor="text1"/>
          <w:sz w:val="26"/>
          <w:szCs w:val="26"/>
          <w:lang w:eastAsia="en-US"/>
        </w:rPr>
        <w:t>. Амбулаторное, паллиативное и симптоматическое лечение химиорезистентных гемобластозов проводится в областных государственных учреждениях здравоохранения Томской области в соответствии с рекомендациями медицинских учреждений, на базе которых проводилось специализированное противоопухолевое лечение.</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7</w:t>
      </w:r>
      <w:r w:rsidR="00A231F7" w:rsidRPr="007C074D">
        <w:rPr>
          <w:rFonts w:ascii="Times New Roman" w:hAnsi="Times New Roman"/>
          <w:color w:val="000000" w:themeColor="text1"/>
          <w:sz w:val="26"/>
          <w:szCs w:val="26"/>
          <w:lang w:eastAsia="en-US"/>
        </w:rPr>
        <w:t>0</w:t>
      </w:r>
      <w:r w:rsidRPr="007C074D">
        <w:rPr>
          <w:rFonts w:ascii="Times New Roman" w:hAnsi="Times New Roman"/>
          <w:color w:val="000000" w:themeColor="text1"/>
          <w:sz w:val="26"/>
          <w:szCs w:val="26"/>
          <w:lang w:eastAsia="en-US"/>
        </w:rPr>
        <w:t xml:space="preserve">. Диспансерное наблюдение, периодическое обследование, направление на консультации и периодические осмотры к врачу-гематологу осуществляют врачи ПОК медицинского учреждения по месту прикрепления, а в случае отсутствия врача ПОК </w:t>
      </w:r>
      <w:r w:rsidRPr="007C074D">
        <w:rPr>
          <w:rFonts w:ascii="Times New Roman" w:hAnsi="Times New Roman"/>
          <w:sz w:val="26"/>
          <w:szCs w:val="26"/>
        </w:rPr>
        <w:t xml:space="preserve">– </w:t>
      </w:r>
      <w:r w:rsidR="00FE647D" w:rsidRPr="007C074D">
        <w:rPr>
          <w:rFonts w:ascii="Times New Roman" w:hAnsi="Times New Roman"/>
          <w:color w:val="000000" w:themeColor="text1"/>
          <w:sz w:val="26"/>
          <w:szCs w:val="26"/>
          <w:lang w:eastAsia="en-US"/>
        </w:rPr>
        <w:t>врачи-онкологи ОГАУЗ «ТООД»</w:t>
      </w:r>
      <w:r w:rsidRPr="007C074D">
        <w:rPr>
          <w:rFonts w:ascii="Times New Roman" w:hAnsi="Times New Roman"/>
          <w:color w:val="000000" w:themeColor="text1"/>
          <w:sz w:val="26"/>
          <w:szCs w:val="26"/>
          <w:lang w:eastAsia="en-US"/>
        </w:rPr>
        <w:t xml:space="preserve">.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7</w:t>
      </w:r>
      <w:r w:rsidR="00A231F7" w:rsidRPr="007C074D">
        <w:rPr>
          <w:rFonts w:ascii="Times New Roman" w:hAnsi="Times New Roman"/>
          <w:color w:val="000000" w:themeColor="text1"/>
          <w:sz w:val="26"/>
          <w:szCs w:val="26"/>
          <w:lang w:eastAsia="en-US"/>
        </w:rPr>
        <w:t>1</w:t>
      </w:r>
      <w:r w:rsidRPr="007C074D">
        <w:rPr>
          <w:rFonts w:ascii="Times New Roman" w:hAnsi="Times New Roman"/>
          <w:color w:val="000000" w:themeColor="text1"/>
          <w:sz w:val="26"/>
          <w:szCs w:val="26"/>
          <w:lang w:eastAsia="en-US"/>
        </w:rPr>
        <w:t>. Материал для морфологической и цитологической диагностики (цитологический мазок, биопсийный материал) направляется в ОГБУЗ «Патологоанатомическое бюро».</w:t>
      </w:r>
    </w:p>
    <w:p w:rsidR="00C03C57" w:rsidRPr="007C074D" w:rsidRDefault="00C03C57" w:rsidP="00FE4CF5">
      <w:pPr>
        <w:pStyle w:val="a3"/>
        <w:spacing w:before="240" w:after="240"/>
        <w:ind w:firstLine="0"/>
        <w:jc w:val="center"/>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Организация оказания медицинской помощи пациентам с новообразованиями головного мозга и других отде</w:t>
      </w:r>
      <w:r w:rsidR="00515AB5">
        <w:rPr>
          <w:rFonts w:ascii="Times New Roman" w:hAnsi="Times New Roman"/>
          <w:color w:val="000000" w:themeColor="text1"/>
          <w:sz w:val="26"/>
          <w:szCs w:val="26"/>
          <w:lang w:eastAsia="en-US"/>
        </w:rPr>
        <w:t>лов центральной нервной системы</w:t>
      </w:r>
    </w:p>
    <w:p w:rsidR="00C03C57" w:rsidRPr="007C074D" w:rsidRDefault="00C03C57" w:rsidP="00C03C57">
      <w:pPr>
        <w:pStyle w:val="a3"/>
        <w:ind w:firstLine="709"/>
        <w:rPr>
          <w:rFonts w:ascii="Times New Roman" w:hAnsi="Times New Roman"/>
          <w:sz w:val="26"/>
          <w:szCs w:val="26"/>
          <w:lang w:eastAsia="en-US"/>
        </w:rPr>
      </w:pPr>
      <w:r w:rsidRPr="007C074D">
        <w:rPr>
          <w:rFonts w:ascii="Times New Roman" w:hAnsi="Times New Roman"/>
          <w:sz w:val="26"/>
          <w:szCs w:val="26"/>
          <w:lang w:eastAsia="en-US"/>
        </w:rPr>
        <w:t>7</w:t>
      </w:r>
      <w:r w:rsidR="00A231F7" w:rsidRPr="007C074D">
        <w:rPr>
          <w:rFonts w:ascii="Times New Roman" w:hAnsi="Times New Roman"/>
          <w:sz w:val="26"/>
          <w:szCs w:val="26"/>
          <w:lang w:eastAsia="en-US"/>
        </w:rPr>
        <w:t>2</w:t>
      </w:r>
      <w:r w:rsidRPr="007C074D">
        <w:rPr>
          <w:rFonts w:ascii="Times New Roman" w:hAnsi="Times New Roman"/>
          <w:sz w:val="26"/>
          <w:szCs w:val="26"/>
          <w:lang w:eastAsia="en-US"/>
        </w:rPr>
        <w:t>. Алгоритм оказания медицинской помощи пациентам с новообразованиями головного мозга и других отделов центральной нервной системы на территории Томской области представлен в соответствии с приложением №</w:t>
      </w:r>
      <w:r w:rsidR="00FE4CF5" w:rsidRPr="007C074D">
        <w:rPr>
          <w:rFonts w:ascii="Times New Roman" w:hAnsi="Times New Roman"/>
          <w:sz w:val="26"/>
          <w:szCs w:val="26"/>
          <w:lang w:eastAsia="en-US"/>
        </w:rPr>
        <w:t xml:space="preserve"> </w:t>
      </w:r>
      <w:r w:rsidRPr="007C074D">
        <w:rPr>
          <w:rFonts w:ascii="Times New Roman" w:hAnsi="Times New Roman"/>
          <w:sz w:val="26"/>
          <w:szCs w:val="26"/>
          <w:lang w:eastAsia="en-US"/>
        </w:rPr>
        <w:t>14 к настоящему Алгоритму.</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7</w:t>
      </w:r>
      <w:r w:rsidR="00A231F7" w:rsidRPr="007C074D">
        <w:rPr>
          <w:rFonts w:ascii="Times New Roman" w:hAnsi="Times New Roman"/>
          <w:color w:val="000000" w:themeColor="text1"/>
          <w:sz w:val="26"/>
          <w:szCs w:val="26"/>
          <w:lang w:eastAsia="en-US"/>
        </w:rPr>
        <w:t>3</w:t>
      </w:r>
      <w:r w:rsidRPr="007C074D">
        <w:rPr>
          <w:rFonts w:ascii="Times New Roman" w:hAnsi="Times New Roman"/>
          <w:color w:val="000000" w:themeColor="text1"/>
          <w:sz w:val="26"/>
          <w:szCs w:val="26"/>
          <w:lang w:eastAsia="en-US"/>
        </w:rPr>
        <w:t>. Учет пациентов с новообразованиями головного мозга и других отделов центральной нервной системы осуществляется на основании Методических рекомендаций</w:t>
      </w:r>
      <w:r w:rsidR="007B22C8">
        <w:rPr>
          <w:rFonts w:ascii="Times New Roman" w:hAnsi="Times New Roman"/>
          <w:color w:val="000000" w:themeColor="text1"/>
          <w:sz w:val="26"/>
          <w:szCs w:val="26"/>
          <w:lang w:eastAsia="en-US"/>
        </w:rPr>
        <w:t xml:space="preserve"> </w:t>
      </w:r>
      <w:r w:rsidRPr="007C074D">
        <w:rPr>
          <w:rFonts w:ascii="Times New Roman" w:hAnsi="Times New Roman"/>
          <w:color w:val="000000" w:themeColor="text1"/>
          <w:sz w:val="26"/>
          <w:szCs w:val="26"/>
          <w:lang w:eastAsia="en-US"/>
        </w:rPr>
        <w:t xml:space="preserve"> в соответствии с приложением №</w:t>
      </w:r>
      <w:r w:rsidR="00FE4CF5" w:rsidRPr="007C074D">
        <w:rPr>
          <w:rFonts w:ascii="Times New Roman" w:hAnsi="Times New Roman"/>
          <w:color w:val="000000" w:themeColor="text1"/>
          <w:sz w:val="26"/>
          <w:szCs w:val="26"/>
          <w:lang w:eastAsia="en-US"/>
        </w:rPr>
        <w:t xml:space="preserve"> </w:t>
      </w:r>
      <w:r w:rsidRPr="007C074D">
        <w:rPr>
          <w:rFonts w:ascii="Times New Roman" w:hAnsi="Times New Roman"/>
          <w:color w:val="000000" w:themeColor="text1"/>
          <w:sz w:val="26"/>
          <w:szCs w:val="26"/>
          <w:lang w:eastAsia="en-US"/>
        </w:rPr>
        <w:t>15 к настоящему Алгоритму.</w:t>
      </w:r>
    </w:p>
    <w:p w:rsidR="00FE4CF5" w:rsidRPr="007C074D" w:rsidRDefault="00C03C57" w:rsidP="00FE4CF5">
      <w:pPr>
        <w:pStyle w:val="a3"/>
        <w:spacing w:before="240"/>
        <w:ind w:firstLine="0"/>
        <w:jc w:val="center"/>
        <w:rPr>
          <w:rFonts w:ascii="Times New Roman" w:hAnsi="Times New Roman"/>
          <w:sz w:val="26"/>
          <w:szCs w:val="26"/>
        </w:rPr>
      </w:pPr>
      <w:r w:rsidRPr="007C074D">
        <w:rPr>
          <w:rFonts w:ascii="Times New Roman" w:hAnsi="Times New Roman"/>
          <w:color w:val="000000" w:themeColor="text1"/>
          <w:sz w:val="26"/>
          <w:szCs w:val="26"/>
          <w:lang w:eastAsia="en-US"/>
        </w:rPr>
        <w:t xml:space="preserve">Порядок учета пациентов, </w:t>
      </w:r>
      <w:r w:rsidRPr="007C074D">
        <w:rPr>
          <w:rFonts w:ascii="Times New Roman" w:hAnsi="Times New Roman"/>
          <w:sz w:val="26"/>
          <w:szCs w:val="26"/>
        </w:rPr>
        <w:t xml:space="preserve">перенесших хирургическое вмешательство </w:t>
      </w:r>
    </w:p>
    <w:p w:rsidR="00C03C57" w:rsidRPr="007C074D" w:rsidRDefault="00515AB5" w:rsidP="00FE4CF5">
      <w:pPr>
        <w:pStyle w:val="a3"/>
        <w:spacing w:after="240"/>
        <w:ind w:firstLine="0"/>
        <w:jc w:val="center"/>
        <w:rPr>
          <w:rFonts w:ascii="Times New Roman" w:hAnsi="Times New Roman"/>
          <w:sz w:val="26"/>
          <w:szCs w:val="26"/>
        </w:rPr>
      </w:pPr>
      <w:r>
        <w:rPr>
          <w:rFonts w:ascii="Times New Roman" w:hAnsi="Times New Roman"/>
          <w:sz w:val="26"/>
          <w:szCs w:val="26"/>
        </w:rPr>
        <w:t>на поджелудочной железе</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lang w:eastAsia="en-US"/>
        </w:rPr>
        <w:t>7</w:t>
      </w:r>
      <w:r w:rsidR="00A231F7" w:rsidRPr="007C074D">
        <w:rPr>
          <w:rFonts w:ascii="Times New Roman" w:hAnsi="Times New Roman"/>
          <w:sz w:val="26"/>
          <w:szCs w:val="26"/>
          <w:lang w:eastAsia="en-US"/>
        </w:rPr>
        <w:t>4</w:t>
      </w:r>
      <w:r w:rsidRPr="007C074D">
        <w:rPr>
          <w:rFonts w:ascii="Times New Roman" w:hAnsi="Times New Roman"/>
          <w:sz w:val="26"/>
          <w:szCs w:val="26"/>
          <w:lang w:eastAsia="en-US"/>
        </w:rPr>
        <w:t xml:space="preserve">. Учет пациентов, перенесших хирургическое вмешательство на поджелудочной железе, осуществляется на основании Методических рекомендаций в соответствии с приложением </w:t>
      </w:r>
      <w:r w:rsidRPr="007C074D">
        <w:rPr>
          <w:rFonts w:ascii="Times New Roman" w:hAnsi="Times New Roman"/>
          <w:sz w:val="26"/>
          <w:szCs w:val="26"/>
        </w:rPr>
        <w:t>№</w:t>
      </w:r>
      <w:r w:rsidR="00FE4CF5" w:rsidRPr="007C074D">
        <w:rPr>
          <w:rFonts w:ascii="Times New Roman" w:hAnsi="Times New Roman"/>
          <w:sz w:val="26"/>
          <w:szCs w:val="26"/>
        </w:rPr>
        <w:t xml:space="preserve"> </w:t>
      </w:r>
      <w:r w:rsidRPr="007C074D">
        <w:rPr>
          <w:rFonts w:ascii="Times New Roman" w:hAnsi="Times New Roman"/>
          <w:sz w:val="26"/>
          <w:szCs w:val="26"/>
        </w:rPr>
        <w:t>16 к настоящему Алгоритму</w:t>
      </w:r>
      <w:r w:rsidRPr="007C074D">
        <w:rPr>
          <w:rFonts w:ascii="Times New Roman" w:hAnsi="Times New Roman"/>
          <w:sz w:val="26"/>
          <w:szCs w:val="26"/>
          <w:lang w:eastAsia="en-US"/>
        </w:rPr>
        <w:t>.</w:t>
      </w:r>
    </w:p>
    <w:p w:rsidR="00C03C57" w:rsidRPr="007C074D" w:rsidRDefault="00C03C57" w:rsidP="00FE4CF5">
      <w:pPr>
        <w:pStyle w:val="a3"/>
        <w:spacing w:before="240" w:after="240"/>
        <w:ind w:firstLine="0"/>
        <w:jc w:val="center"/>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Организационно-методическое обеспеч</w:t>
      </w:r>
      <w:r w:rsidR="00515AB5">
        <w:rPr>
          <w:rFonts w:ascii="Times New Roman" w:hAnsi="Times New Roman"/>
          <w:color w:val="000000" w:themeColor="text1"/>
          <w:sz w:val="26"/>
          <w:szCs w:val="26"/>
          <w:lang w:eastAsia="en-US"/>
        </w:rPr>
        <w:t>ение противораковых мероприятий</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7</w:t>
      </w:r>
      <w:r w:rsidR="00A231F7" w:rsidRPr="007C074D">
        <w:rPr>
          <w:rFonts w:ascii="Times New Roman" w:hAnsi="Times New Roman"/>
          <w:color w:val="000000" w:themeColor="text1"/>
          <w:sz w:val="26"/>
          <w:szCs w:val="26"/>
          <w:lang w:eastAsia="en-US"/>
        </w:rPr>
        <w:t>5</w:t>
      </w:r>
      <w:r w:rsidRPr="007C074D">
        <w:rPr>
          <w:rFonts w:ascii="Times New Roman" w:hAnsi="Times New Roman"/>
          <w:color w:val="000000" w:themeColor="text1"/>
          <w:sz w:val="26"/>
          <w:szCs w:val="26"/>
          <w:lang w:eastAsia="en-US"/>
        </w:rPr>
        <w:t xml:space="preserve">. </w:t>
      </w:r>
      <w:r w:rsidR="007D52E9">
        <w:rPr>
          <w:rFonts w:ascii="Times New Roman" w:hAnsi="Times New Roman"/>
          <w:color w:val="000000" w:themeColor="text1"/>
          <w:sz w:val="26"/>
          <w:szCs w:val="26"/>
          <w:lang w:eastAsia="en-US"/>
        </w:rPr>
        <w:t>Сотрудники</w:t>
      </w:r>
      <w:r w:rsidRPr="007C074D">
        <w:rPr>
          <w:rFonts w:ascii="Times New Roman" w:hAnsi="Times New Roman"/>
          <w:color w:val="000000" w:themeColor="text1"/>
          <w:sz w:val="26"/>
          <w:szCs w:val="26"/>
          <w:lang w:eastAsia="en-US"/>
        </w:rPr>
        <w:t xml:space="preserve"> ОМО ОГАУЗ «ТООД» осуществляют организационно-методическое обеспечение противораковых мероприятий, включая: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lastRenderedPageBreak/>
        <w:t xml:space="preserve">1) учет онкологических заболеваний на территории Томской области (вне зависимости от генеза, локализации опухоли, возраста пациента) в установленном порядке, сбор данных для регистров, ведение регионального сегмента Популяционного ракового регистра, передача информации в Государственный раковый регистр;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2) документооборот и систематическую сверку данных об умерших онкологических больных с медицинскими учреждениями Томской области, а также обеспечение обмена данными об умерших онкологических больных с ОГБУЗ «Патологоанатомическое бюро» и ОГБУЗ «Бюро судебно-медицинской экспертизы Томской области»;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3) сбор, обработку и хранение информации о пациентах с ЗНО на электронных и бумажных носителях, в том числе следующих форм: </w:t>
      </w:r>
    </w:p>
    <w:p w:rsidR="00C03C57" w:rsidRPr="007C074D" w:rsidRDefault="00A15342" w:rsidP="00C03C57">
      <w:pPr>
        <w:pStyle w:val="a3"/>
        <w:ind w:firstLine="709"/>
        <w:rPr>
          <w:rFonts w:ascii="Times New Roman" w:hAnsi="Times New Roman"/>
          <w:color w:val="000000" w:themeColor="text1"/>
          <w:sz w:val="26"/>
          <w:szCs w:val="26"/>
          <w:lang w:eastAsia="en-US"/>
        </w:rPr>
      </w:pPr>
      <w:r>
        <w:rPr>
          <w:rFonts w:ascii="Times New Roman" w:hAnsi="Times New Roman"/>
          <w:color w:val="000000" w:themeColor="text1"/>
          <w:sz w:val="26"/>
          <w:szCs w:val="26"/>
          <w:lang w:eastAsia="en-US"/>
        </w:rPr>
        <w:t>-</w:t>
      </w:r>
      <w:r w:rsidR="00C03C57" w:rsidRPr="007C074D">
        <w:rPr>
          <w:rFonts w:ascii="Times New Roman" w:hAnsi="Times New Roman"/>
          <w:color w:val="000000" w:themeColor="text1"/>
          <w:sz w:val="26"/>
          <w:szCs w:val="26"/>
          <w:lang w:eastAsia="en-US"/>
        </w:rPr>
        <w:t>форма № 090</w:t>
      </w:r>
      <w:proofErr w:type="gramStart"/>
      <w:r w:rsidR="00C03C57" w:rsidRPr="007C074D">
        <w:rPr>
          <w:rFonts w:ascii="Times New Roman" w:hAnsi="Times New Roman"/>
          <w:color w:val="000000" w:themeColor="text1"/>
          <w:sz w:val="26"/>
          <w:szCs w:val="26"/>
          <w:lang w:eastAsia="en-US"/>
        </w:rPr>
        <w:t>/У</w:t>
      </w:r>
      <w:proofErr w:type="gramEnd"/>
      <w:r w:rsidR="00C03C57" w:rsidRPr="007C074D">
        <w:rPr>
          <w:rFonts w:ascii="Times New Roman" w:hAnsi="Times New Roman"/>
          <w:color w:val="000000" w:themeColor="text1"/>
          <w:sz w:val="26"/>
          <w:szCs w:val="26"/>
          <w:lang w:eastAsia="en-US"/>
        </w:rPr>
        <w:t xml:space="preserve"> «Извещение о больном с впервые </w:t>
      </w:r>
      <w:r w:rsidR="003B3289">
        <w:rPr>
          <w:rFonts w:ascii="Times New Roman" w:hAnsi="Times New Roman"/>
          <w:color w:val="000000" w:themeColor="text1"/>
          <w:sz w:val="26"/>
          <w:szCs w:val="26"/>
          <w:lang w:eastAsia="en-US"/>
        </w:rPr>
        <w:t xml:space="preserve">в жизни установленным диагнозом </w:t>
      </w:r>
      <w:r w:rsidR="00C03C57" w:rsidRPr="007C074D">
        <w:rPr>
          <w:rFonts w:ascii="Times New Roman" w:hAnsi="Times New Roman"/>
          <w:color w:val="000000" w:themeColor="text1"/>
          <w:sz w:val="26"/>
          <w:szCs w:val="26"/>
          <w:lang w:eastAsia="en-US"/>
        </w:rPr>
        <w:t>злокачественного новообразования»;</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форма № 027-1</w:t>
      </w:r>
      <w:proofErr w:type="gramStart"/>
      <w:r w:rsidRPr="007C074D">
        <w:rPr>
          <w:rFonts w:ascii="Times New Roman" w:hAnsi="Times New Roman"/>
          <w:color w:val="000000" w:themeColor="text1"/>
          <w:sz w:val="26"/>
          <w:szCs w:val="26"/>
          <w:lang w:eastAsia="en-US"/>
        </w:rPr>
        <w:t>/У</w:t>
      </w:r>
      <w:proofErr w:type="gramEnd"/>
      <w:r w:rsidRPr="007C074D">
        <w:rPr>
          <w:rFonts w:ascii="Times New Roman" w:hAnsi="Times New Roman"/>
          <w:color w:val="000000" w:themeColor="text1"/>
          <w:sz w:val="26"/>
          <w:szCs w:val="26"/>
          <w:lang w:eastAsia="en-US"/>
        </w:rPr>
        <w:t xml:space="preserve"> «Выписка из медицинской</w:t>
      </w:r>
      <w:r w:rsidR="003B3289">
        <w:rPr>
          <w:rFonts w:ascii="Times New Roman" w:hAnsi="Times New Roman"/>
          <w:color w:val="000000" w:themeColor="text1"/>
          <w:sz w:val="26"/>
          <w:szCs w:val="26"/>
          <w:lang w:eastAsia="en-US"/>
        </w:rPr>
        <w:t xml:space="preserve"> карты стационарного больного </w:t>
      </w:r>
      <w:r w:rsidRPr="007C074D">
        <w:rPr>
          <w:rFonts w:ascii="Times New Roman" w:hAnsi="Times New Roman"/>
          <w:color w:val="000000" w:themeColor="text1"/>
          <w:sz w:val="26"/>
          <w:szCs w:val="26"/>
          <w:lang w:eastAsia="en-US"/>
        </w:rPr>
        <w:t>злокачественным новообразованием»;</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форма № 030-6</w:t>
      </w:r>
      <w:proofErr w:type="gramStart"/>
      <w:r w:rsidRPr="007C074D">
        <w:rPr>
          <w:rFonts w:ascii="Times New Roman" w:hAnsi="Times New Roman"/>
          <w:color w:val="000000" w:themeColor="text1"/>
          <w:sz w:val="26"/>
          <w:szCs w:val="26"/>
          <w:lang w:eastAsia="en-US"/>
        </w:rPr>
        <w:t>/У</w:t>
      </w:r>
      <w:proofErr w:type="gramEnd"/>
      <w:r w:rsidRPr="007C074D">
        <w:rPr>
          <w:rFonts w:ascii="Times New Roman" w:hAnsi="Times New Roman"/>
          <w:color w:val="000000" w:themeColor="text1"/>
          <w:sz w:val="26"/>
          <w:szCs w:val="26"/>
          <w:lang w:eastAsia="en-US"/>
        </w:rPr>
        <w:t xml:space="preserve"> «Контрольная карта диспансерного наблюдения больного злокачественным новообразованием»;</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форма № 027-2</w:t>
      </w:r>
      <w:proofErr w:type="gramStart"/>
      <w:r w:rsidRPr="007C074D">
        <w:rPr>
          <w:rFonts w:ascii="Times New Roman" w:hAnsi="Times New Roman"/>
          <w:color w:val="000000" w:themeColor="text1"/>
          <w:sz w:val="26"/>
          <w:szCs w:val="26"/>
          <w:lang w:eastAsia="en-US"/>
        </w:rPr>
        <w:t>/У</w:t>
      </w:r>
      <w:proofErr w:type="gramEnd"/>
      <w:r w:rsidRPr="007C074D">
        <w:rPr>
          <w:rFonts w:ascii="Times New Roman" w:hAnsi="Times New Roman"/>
          <w:color w:val="000000" w:themeColor="text1"/>
          <w:sz w:val="26"/>
          <w:szCs w:val="26"/>
          <w:lang w:eastAsia="en-US"/>
        </w:rPr>
        <w:t xml:space="preserve"> «Протокол на случай выявления у больного запущенной формы</w:t>
      </w:r>
      <w:r w:rsidRPr="007C074D">
        <w:rPr>
          <w:rFonts w:ascii="Times New Roman" w:hAnsi="Times New Roman"/>
          <w:color w:val="000000" w:themeColor="text1"/>
          <w:sz w:val="26"/>
          <w:szCs w:val="26"/>
          <w:lang w:eastAsia="en-US"/>
        </w:rPr>
        <w:br/>
        <w:t>злокачественного новообразования»;</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форма № 030-ГРР «Регистрационная карта больного злокачественным новообразованием»;</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форма № 030-6/ТД «Талон дополнений к контрольной карте диспансерного наблюдения больного злокачественным новообразованием»;</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4) передачу формы № 030-6</w:t>
      </w:r>
      <w:proofErr w:type="gramStart"/>
      <w:r w:rsidRPr="007C074D">
        <w:rPr>
          <w:rFonts w:ascii="Times New Roman" w:hAnsi="Times New Roman"/>
          <w:color w:val="000000" w:themeColor="text1"/>
          <w:sz w:val="26"/>
          <w:szCs w:val="26"/>
          <w:lang w:eastAsia="en-US"/>
        </w:rPr>
        <w:t>/У</w:t>
      </w:r>
      <w:proofErr w:type="gramEnd"/>
      <w:r w:rsidRPr="007C074D">
        <w:rPr>
          <w:rFonts w:ascii="Times New Roman" w:hAnsi="Times New Roman"/>
          <w:color w:val="000000" w:themeColor="text1"/>
          <w:sz w:val="26"/>
          <w:szCs w:val="26"/>
          <w:lang w:eastAsia="en-US"/>
        </w:rPr>
        <w:t xml:space="preserve"> «Контрольная карта диспансерного наблюдения больного злокачественным новообразованием» в медицинское учреждение по месту прикрепления пациента для установления диспансерного наблюдения за онкологическим пациентом;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5) передачу данных о пациентах с ЗНО, взятых на учет, сост</w:t>
      </w:r>
      <w:r w:rsidR="00A15342">
        <w:rPr>
          <w:rFonts w:ascii="Times New Roman" w:hAnsi="Times New Roman"/>
          <w:color w:val="000000" w:themeColor="text1"/>
          <w:sz w:val="26"/>
          <w:szCs w:val="26"/>
          <w:lang w:eastAsia="en-US"/>
        </w:rPr>
        <w:t>оящих на учете, снятых с учета</w:t>
      </w:r>
      <w:proofErr w:type="gramStart"/>
      <w:r w:rsidR="00A15342">
        <w:rPr>
          <w:rFonts w:ascii="Times New Roman" w:hAnsi="Times New Roman"/>
          <w:color w:val="000000" w:themeColor="text1"/>
          <w:sz w:val="26"/>
          <w:szCs w:val="26"/>
          <w:lang w:eastAsia="en-US"/>
        </w:rPr>
        <w:t>,</w:t>
      </w:r>
      <w:r w:rsidRPr="007C074D">
        <w:rPr>
          <w:rFonts w:ascii="Times New Roman" w:hAnsi="Times New Roman"/>
          <w:color w:val="000000" w:themeColor="text1"/>
          <w:sz w:val="26"/>
          <w:szCs w:val="26"/>
          <w:lang w:eastAsia="en-US"/>
        </w:rPr>
        <w:t>в</w:t>
      </w:r>
      <w:proofErr w:type="gramEnd"/>
      <w:r w:rsidRPr="007C074D">
        <w:rPr>
          <w:rFonts w:ascii="Times New Roman" w:hAnsi="Times New Roman"/>
          <w:color w:val="000000" w:themeColor="text1"/>
          <w:sz w:val="26"/>
          <w:szCs w:val="26"/>
          <w:lang w:eastAsia="en-US"/>
        </w:rPr>
        <w:t xml:space="preserve"> том числе умерших и выехавших в медицинское учреждение по месту прикрепления пациента с использованием канала защищенной связи VipNET;</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6) сбор и обработку медико-статистических данных, анализ информации о состоянии здоровья населения и деятельности учреждений здравоохранения;</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7) медико-статистический анализ </w:t>
      </w:r>
      <w:r w:rsidRPr="007C074D">
        <w:rPr>
          <w:rFonts w:ascii="Times New Roman" w:hAnsi="Times New Roman"/>
          <w:color w:val="000000" w:themeColor="text1"/>
          <w:sz w:val="26"/>
          <w:szCs w:val="26"/>
          <w:lang w:eastAsia="en-US"/>
        </w:rPr>
        <w:t>состояния онкологической помощи населению в Томской области, заболеваемости и смертности населения от ЗНО, длительности обследования онкологических больных и сроков их госпитализации;</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8) разработку организационных, распорядительных, информационно-справочных документов, аналитических справок и отчетов по организации онкологической помощи населению;</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 xml:space="preserve">9) анализ дефектов оказания онкологической помощи и </w:t>
      </w:r>
      <w:r w:rsidRPr="007C074D">
        <w:rPr>
          <w:rFonts w:ascii="Times New Roman" w:hAnsi="Times New Roman"/>
          <w:color w:val="000000" w:themeColor="text1"/>
          <w:sz w:val="26"/>
          <w:szCs w:val="26"/>
          <w:lang w:eastAsia="en-US"/>
        </w:rPr>
        <w:t>причин поздней диагностики</w:t>
      </w:r>
      <w:r w:rsidRPr="007C074D">
        <w:rPr>
          <w:rFonts w:ascii="Times New Roman" w:hAnsi="Times New Roman"/>
          <w:sz w:val="26"/>
          <w:szCs w:val="26"/>
        </w:rPr>
        <w:t xml:space="preserve"> </w:t>
      </w:r>
      <w:r w:rsidRPr="007C074D">
        <w:rPr>
          <w:rFonts w:ascii="Times New Roman" w:hAnsi="Times New Roman"/>
          <w:color w:val="000000" w:themeColor="text1"/>
          <w:sz w:val="26"/>
          <w:szCs w:val="26"/>
          <w:lang w:eastAsia="en-US"/>
        </w:rPr>
        <w:t>ЗНО</w:t>
      </w:r>
      <w:r w:rsidRPr="007C074D">
        <w:rPr>
          <w:rFonts w:ascii="Times New Roman" w:hAnsi="Times New Roman"/>
          <w:sz w:val="26"/>
          <w:szCs w:val="26"/>
        </w:rPr>
        <w:t>;</w:t>
      </w:r>
    </w:p>
    <w:p w:rsidR="00C03C57" w:rsidRPr="007C074D" w:rsidRDefault="00C03C57" w:rsidP="00C03C57">
      <w:pPr>
        <w:pStyle w:val="a3"/>
        <w:ind w:firstLine="709"/>
        <w:rPr>
          <w:rFonts w:ascii="Times New Roman" w:hAnsi="Times New Roman"/>
          <w:sz w:val="26"/>
          <w:szCs w:val="26"/>
        </w:rPr>
      </w:pPr>
      <w:r w:rsidRPr="007C074D">
        <w:rPr>
          <w:rFonts w:ascii="Times New Roman" w:hAnsi="Times New Roman"/>
          <w:sz w:val="26"/>
          <w:szCs w:val="26"/>
        </w:rPr>
        <w:t>10</w:t>
      </w:r>
      <w:r w:rsidRPr="007C074D">
        <w:rPr>
          <w:rFonts w:ascii="Times New Roman" w:hAnsi="Times New Roman"/>
          <w:color w:val="000000" w:themeColor="text1"/>
          <w:sz w:val="26"/>
          <w:szCs w:val="26"/>
          <w:lang w:eastAsia="en-US"/>
        </w:rPr>
        <w:t xml:space="preserve">) </w:t>
      </w:r>
      <w:r w:rsidRPr="007C074D">
        <w:rPr>
          <w:rFonts w:ascii="Times New Roman" w:hAnsi="Times New Roman"/>
          <w:sz w:val="26"/>
          <w:szCs w:val="26"/>
        </w:rPr>
        <w:t>анализ эффективности региональных скрининговых и профилактических программ</w:t>
      </w:r>
      <w:r w:rsidRPr="007C074D">
        <w:rPr>
          <w:rFonts w:ascii="Times New Roman" w:hAnsi="Times New Roman"/>
          <w:color w:val="000000" w:themeColor="text1"/>
          <w:sz w:val="26"/>
          <w:szCs w:val="26"/>
          <w:lang w:eastAsia="en-US"/>
        </w:rPr>
        <w:t xml:space="preserve">;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11) анализ случаев смерти в течение года с момента установления диагноза ЗНО;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12) анализ оформления амбулаторно-поликлиническими подразделениями медицинских учреждений установленных форм медицинской документации при обследовании и лечении онкологических больных;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lastRenderedPageBreak/>
        <w:t xml:space="preserve">13) разработку и организационно-методическое обеспечение мероприятий, направленных на совершенствование профилактики и раннее выявление онкологических и предопухолевых заболеваний;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14) участие в организации работы по повышению онкологической настороженности врачей и средних медицинских работников медицинских учреждений;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15) методическое руководство, планирование и организацию профилактической работы, включающей: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а) методологическую помощь смотровым кабинетам, врачам, оказывающим первичную медико-санитарную помощь, и врачам-специалистам по ранней диагностике опухолевой патологии;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б) разработку и мониторинг реализации территориальных противораковых программ;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в) методическое руководство работой ПОК в части мониторинга и диспансерного наблюдения за пациентами;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16) организацию и проведение научно-практических мероприятий;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17) организацию документооборота между медицинскими учреждениями и ОГАУЗ «ТООД»;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18) организацию и контроль деятельности специалистов онкологических служб (врачей-кураторов);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19) санитарно-гигиеническое просвещение населения Томской области;</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20) мониторинг пациентов онкологического профиля на основе автоматизированного учета на базе Популяционного ракового регистра Томской области;</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21) отслеживание сроков нахождения больных онкологического профиля в той или иной клинической группе с учетом требований ТПГГ ТО; </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22) организация и контроль за обеспечением диспансерного наблюдения за онкологическими больными с учетом принадлежности больного к клинической группе, формирование обратной связи с медицинскими учреждениями об онкологических больных в зависимости от принадлежности к клинической группе, в том числе о больных IA и </w:t>
      </w:r>
      <w:proofErr w:type="gramStart"/>
      <w:r w:rsidRPr="007C074D">
        <w:rPr>
          <w:rFonts w:ascii="Times New Roman" w:hAnsi="Times New Roman"/>
          <w:color w:val="000000" w:themeColor="text1"/>
          <w:sz w:val="26"/>
          <w:szCs w:val="26"/>
          <w:lang w:eastAsia="en-US"/>
        </w:rPr>
        <w:t>I</w:t>
      </w:r>
      <w:proofErr w:type="gramEnd"/>
      <w:r w:rsidRPr="007C074D">
        <w:rPr>
          <w:rFonts w:ascii="Times New Roman" w:hAnsi="Times New Roman"/>
          <w:color w:val="000000" w:themeColor="text1"/>
          <w:sz w:val="26"/>
          <w:szCs w:val="26"/>
          <w:lang w:eastAsia="en-US"/>
        </w:rPr>
        <w:t>Б клинических групп;</w:t>
      </w:r>
    </w:p>
    <w:p w:rsidR="00C03C57" w:rsidRPr="007C074D" w:rsidRDefault="00C03C57"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23) взаимодействие с Томским онкоконсилиумом, с медицинскими учреждениями, принимающими участие в оказании стационарной и амбулаторной помощи онкологическим больным, в т.ч. неотложной (</w:t>
      </w:r>
      <w:proofErr w:type="gramStart"/>
      <w:r w:rsidRPr="007C074D">
        <w:rPr>
          <w:rFonts w:ascii="Times New Roman" w:hAnsi="Times New Roman"/>
          <w:color w:val="000000" w:themeColor="text1"/>
          <w:sz w:val="26"/>
          <w:szCs w:val="26"/>
          <w:lang w:eastAsia="en-US"/>
        </w:rPr>
        <w:t>паллиативная</w:t>
      </w:r>
      <w:proofErr w:type="gramEnd"/>
      <w:r w:rsidRPr="007C074D">
        <w:rPr>
          <w:rFonts w:ascii="Times New Roman" w:hAnsi="Times New Roman"/>
          <w:color w:val="000000" w:themeColor="text1"/>
          <w:sz w:val="26"/>
          <w:szCs w:val="26"/>
          <w:lang w:eastAsia="en-US"/>
        </w:rPr>
        <w:t>, симптоматическая).</w:t>
      </w:r>
    </w:p>
    <w:p w:rsidR="00C03C57" w:rsidRPr="007C074D" w:rsidRDefault="009C1FFD" w:rsidP="00C03C57">
      <w:pPr>
        <w:pStyle w:val="a3"/>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7</w:t>
      </w:r>
      <w:r w:rsidR="00A231F7" w:rsidRPr="007C074D">
        <w:rPr>
          <w:rFonts w:ascii="Times New Roman" w:hAnsi="Times New Roman"/>
          <w:color w:val="000000" w:themeColor="text1"/>
          <w:sz w:val="26"/>
          <w:szCs w:val="26"/>
          <w:lang w:eastAsia="en-US"/>
        </w:rPr>
        <w:t>6</w:t>
      </w:r>
      <w:r w:rsidR="00C03C57" w:rsidRPr="007C074D">
        <w:rPr>
          <w:rFonts w:ascii="Times New Roman" w:hAnsi="Times New Roman"/>
          <w:color w:val="000000" w:themeColor="text1"/>
          <w:sz w:val="26"/>
          <w:szCs w:val="26"/>
          <w:lang w:eastAsia="en-US"/>
        </w:rPr>
        <w:t xml:space="preserve">. В целях организации консультативной и организационно-методической помощи, </w:t>
      </w:r>
      <w:r w:rsidR="00A15342">
        <w:rPr>
          <w:rFonts w:ascii="Times New Roman" w:hAnsi="Times New Roman"/>
          <w:color w:val="000000" w:themeColor="text1"/>
          <w:sz w:val="26"/>
          <w:szCs w:val="26"/>
          <w:lang w:eastAsia="en-US"/>
        </w:rPr>
        <w:t xml:space="preserve"> </w:t>
      </w:r>
      <w:r w:rsidR="00C03C57" w:rsidRPr="007C074D">
        <w:rPr>
          <w:rFonts w:ascii="Times New Roman" w:hAnsi="Times New Roman"/>
          <w:color w:val="000000" w:themeColor="text1"/>
          <w:sz w:val="26"/>
          <w:szCs w:val="26"/>
          <w:lang w:eastAsia="en-US"/>
        </w:rPr>
        <w:t>а также повышения доступности медицинской помощи на территории муниципальных образований Томской области осуществляются выезды в медицинские учреждения</w:t>
      </w:r>
      <w:r w:rsidR="003B3289">
        <w:rPr>
          <w:rFonts w:ascii="Times New Roman" w:hAnsi="Times New Roman"/>
          <w:color w:val="000000" w:themeColor="text1"/>
          <w:sz w:val="26"/>
          <w:szCs w:val="26"/>
          <w:lang w:eastAsia="en-US"/>
        </w:rPr>
        <w:t>,</w:t>
      </w:r>
      <w:r w:rsidR="00C03C57" w:rsidRPr="007C074D">
        <w:rPr>
          <w:rFonts w:ascii="Times New Roman" w:hAnsi="Times New Roman"/>
          <w:color w:val="000000" w:themeColor="text1"/>
          <w:sz w:val="26"/>
          <w:szCs w:val="26"/>
          <w:lang w:eastAsia="en-US"/>
        </w:rPr>
        <w:t xml:space="preserve"> </w:t>
      </w:r>
      <w:r w:rsidR="003B3289">
        <w:rPr>
          <w:rFonts w:ascii="Times New Roman" w:hAnsi="Times New Roman"/>
          <w:color w:val="000000" w:themeColor="text1"/>
          <w:sz w:val="26"/>
          <w:szCs w:val="26"/>
          <w:lang w:eastAsia="en-US"/>
        </w:rPr>
        <w:t xml:space="preserve">расположенные в </w:t>
      </w:r>
      <w:r w:rsidR="00C03C57" w:rsidRPr="007C074D">
        <w:rPr>
          <w:rFonts w:ascii="Times New Roman" w:hAnsi="Times New Roman"/>
          <w:color w:val="000000" w:themeColor="text1"/>
          <w:sz w:val="26"/>
          <w:szCs w:val="26"/>
          <w:lang w:eastAsia="en-US"/>
        </w:rPr>
        <w:t>муниципальных образовани</w:t>
      </w:r>
      <w:r w:rsidR="003B3289">
        <w:rPr>
          <w:rFonts w:ascii="Times New Roman" w:hAnsi="Times New Roman"/>
          <w:color w:val="000000" w:themeColor="text1"/>
          <w:sz w:val="26"/>
          <w:szCs w:val="26"/>
          <w:lang w:eastAsia="en-US"/>
        </w:rPr>
        <w:t>ях</w:t>
      </w:r>
      <w:r w:rsidR="00C03C57" w:rsidRPr="007C074D">
        <w:rPr>
          <w:rFonts w:ascii="Times New Roman" w:hAnsi="Times New Roman"/>
          <w:color w:val="000000" w:themeColor="text1"/>
          <w:sz w:val="26"/>
          <w:szCs w:val="26"/>
          <w:lang w:eastAsia="en-US"/>
        </w:rPr>
        <w:t xml:space="preserve"> Томской области (курация онкологической службы). </w:t>
      </w:r>
    </w:p>
    <w:p w:rsidR="00C03C57" w:rsidRPr="007C074D" w:rsidRDefault="009C1FFD" w:rsidP="00C03C57">
      <w:pPr>
        <w:pStyle w:val="a3"/>
        <w:ind w:firstLine="709"/>
        <w:rPr>
          <w:rFonts w:ascii="Times New Roman" w:hAnsi="Times New Roman"/>
          <w:sz w:val="26"/>
          <w:szCs w:val="26"/>
        </w:rPr>
      </w:pPr>
      <w:r w:rsidRPr="007C074D">
        <w:rPr>
          <w:rFonts w:ascii="Times New Roman" w:hAnsi="Times New Roman"/>
          <w:color w:val="000000" w:themeColor="text1"/>
          <w:sz w:val="26"/>
          <w:szCs w:val="26"/>
          <w:lang w:eastAsia="en-US"/>
        </w:rPr>
        <w:t>7</w:t>
      </w:r>
      <w:r w:rsidR="00A231F7" w:rsidRPr="007C074D">
        <w:rPr>
          <w:rFonts w:ascii="Times New Roman" w:hAnsi="Times New Roman"/>
          <w:color w:val="000000" w:themeColor="text1"/>
          <w:sz w:val="26"/>
          <w:szCs w:val="26"/>
          <w:lang w:eastAsia="en-US"/>
        </w:rPr>
        <w:t>7</w:t>
      </w:r>
      <w:r w:rsidR="00C03C57" w:rsidRPr="007C074D">
        <w:rPr>
          <w:rFonts w:ascii="Times New Roman" w:hAnsi="Times New Roman"/>
          <w:color w:val="000000" w:themeColor="text1"/>
          <w:sz w:val="26"/>
          <w:szCs w:val="26"/>
          <w:lang w:eastAsia="en-US"/>
        </w:rPr>
        <w:t>. Врачи-кураторы осуществляют свою деятельность в соответствии с Положением</w:t>
      </w:r>
      <w:r w:rsidR="00A15342">
        <w:rPr>
          <w:rFonts w:ascii="Times New Roman" w:hAnsi="Times New Roman"/>
          <w:color w:val="000000" w:themeColor="text1"/>
          <w:sz w:val="26"/>
          <w:szCs w:val="26"/>
          <w:lang w:eastAsia="en-US"/>
        </w:rPr>
        <w:t xml:space="preserve"> </w:t>
      </w:r>
      <w:r w:rsidR="00C03C57" w:rsidRPr="007C074D">
        <w:rPr>
          <w:rFonts w:ascii="Times New Roman" w:hAnsi="Times New Roman"/>
          <w:color w:val="000000" w:themeColor="text1"/>
          <w:sz w:val="26"/>
          <w:szCs w:val="26"/>
          <w:lang w:eastAsia="en-US"/>
        </w:rPr>
        <w:t xml:space="preserve"> о враче-кураторе </w:t>
      </w:r>
      <w:proofErr w:type="gramStart"/>
      <w:r w:rsidR="00C03C57" w:rsidRPr="007C074D">
        <w:rPr>
          <w:rFonts w:ascii="Times New Roman" w:hAnsi="Times New Roman"/>
          <w:color w:val="000000" w:themeColor="text1"/>
          <w:sz w:val="26"/>
          <w:szCs w:val="26"/>
          <w:lang w:eastAsia="en-US"/>
        </w:rPr>
        <w:t>онкологической</w:t>
      </w:r>
      <w:proofErr w:type="gramEnd"/>
      <w:r w:rsidR="00C03C57" w:rsidRPr="007C074D">
        <w:rPr>
          <w:rFonts w:ascii="Times New Roman" w:hAnsi="Times New Roman"/>
          <w:color w:val="000000" w:themeColor="text1"/>
          <w:sz w:val="26"/>
          <w:szCs w:val="26"/>
          <w:lang w:eastAsia="en-US"/>
        </w:rPr>
        <w:t xml:space="preserve"> службы (приложение №</w:t>
      </w:r>
      <w:r w:rsidR="00FE4CF5" w:rsidRPr="007C074D">
        <w:rPr>
          <w:rFonts w:ascii="Times New Roman" w:hAnsi="Times New Roman"/>
          <w:color w:val="000000" w:themeColor="text1"/>
          <w:sz w:val="26"/>
          <w:szCs w:val="26"/>
          <w:lang w:eastAsia="en-US"/>
        </w:rPr>
        <w:t xml:space="preserve"> </w:t>
      </w:r>
      <w:r w:rsidR="00C03C57" w:rsidRPr="007C074D">
        <w:rPr>
          <w:rFonts w:ascii="Times New Roman" w:hAnsi="Times New Roman"/>
          <w:color w:val="000000" w:themeColor="text1"/>
          <w:sz w:val="26"/>
          <w:szCs w:val="26"/>
          <w:lang w:eastAsia="en-US"/>
        </w:rPr>
        <w:t xml:space="preserve">17 к настоящему Алгоритму). Регистр врачей-кураторов утверждается </w:t>
      </w:r>
      <w:r w:rsidR="00C03C57" w:rsidRPr="007C074D">
        <w:rPr>
          <w:rFonts w:ascii="Times New Roman" w:hAnsi="Times New Roman"/>
          <w:sz w:val="26"/>
          <w:szCs w:val="26"/>
        </w:rPr>
        <w:t xml:space="preserve">распоряжением Департамента здравоохранения Томской области </w:t>
      </w:r>
      <w:r w:rsidRPr="007C074D">
        <w:rPr>
          <w:rFonts w:ascii="Times New Roman" w:hAnsi="Times New Roman"/>
          <w:sz w:val="26"/>
          <w:szCs w:val="26"/>
        </w:rPr>
        <w:t>на текущий календарный год</w:t>
      </w:r>
      <w:r w:rsidR="00C03C57" w:rsidRPr="007C074D">
        <w:rPr>
          <w:rFonts w:ascii="Times New Roman" w:hAnsi="Times New Roman"/>
          <w:sz w:val="26"/>
          <w:szCs w:val="26"/>
        </w:rPr>
        <w:t>.</w:t>
      </w:r>
    </w:p>
    <w:p w:rsidR="00267DFC" w:rsidRPr="007C074D" w:rsidRDefault="00267DFC" w:rsidP="00C03C57">
      <w:pPr>
        <w:pStyle w:val="a3"/>
        <w:ind w:firstLine="709"/>
        <w:rPr>
          <w:rFonts w:ascii="Times New Roman" w:hAnsi="Times New Roman"/>
          <w:sz w:val="26"/>
          <w:szCs w:val="26"/>
        </w:rPr>
      </w:pPr>
    </w:p>
    <w:p w:rsidR="00267DFC" w:rsidRPr="007C074D" w:rsidRDefault="00267DFC" w:rsidP="00C03C57">
      <w:pPr>
        <w:pStyle w:val="a3"/>
        <w:ind w:firstLine="709"/>
        <w:rPr>
          <w:rFonts w:ascii="Times New Roman" w:hAnsi="Times New Roman"/>
          <w:sz w:val="26"/>
          <w:szCs w:val="26"/>
        </w:rPr>
      </w:pPr>
    </w:p>
    <w:p w:rsidR="0040393C" w:rsidRPr="007C074D" w:rsidRDefault="0040393C" w:rsidP="00C03C57">
      <w:pPr>
        <w:pStyle w:val="a3"/>
        <w:ind w:firstLine="709"/>
        <w:rPr>
          <w:rFonts w:ascii="Times New Roman" w:hAnsi="Times New Roman"/>
          <w:sz w:val="26"/>
          <w:szCs w:val="26"/>
        </w:rPr>
      </w:pPr>
    </w:p>
    <w:p w:rsidR="0040393C" w:rsidRPr="007C074D" w:rsidRDefault="0040393C" w:rsidP="00C03C57">
      <w:pPr>
        <w:pStyle w:val="a3"/>
        <w:ind w:firstLine="709"/>
        <w:rPr>
          <w:rFonts w:ascii="Times New Roman" w:hAnsi="Times New Roman"/>
          <w:sz w:val="26"/>
          <w:szCs w:val="26"/>
        </w:rPr>
      </w:pPr>
    </w:p>
    <w:p w:rsidR="0040393C" w:rsidRPr="007C074D" w:rsidRDefault="0040393C" w:rsidP="00C03C57">
      <w:pPr>
        <w:pStyle w:val="a3"/>
        <w:ind w:firstLine="709"/>
        <w:rPr>
          <w:rFonts w:ascii="Times New Roman" w:hAnsi="Times New Roman"/>
          <w:sz w:val="26"/>
          <w:szCs w:val="26"/>
        </w:rPr>
      </w:pPr>
    </w:p>
    <w:p w:rsidR="0040393C" w:rsidRPr="007C074D" w:rsidRDefault="0040393C" w:rsidP="00C03C57">
      <w:pPr>
        <w:pStyle w:val="a3"/>
        <w:ind w:firstLine="709"/>
        <w:rPr>
          <w:rFonts w:ascii="Times New Roman" w:hAnsi="Times New Roman"/>
          <w:sz w:val="26"/>
          <w:szCs w:val="26"/>
        </w:rPr>
      </w:pPr>
    </w:p>
    <w:p w:rsidR="0040393C" w:rsidRPr="007C074D" w:rsidRDefault="0040393C" w:rsidP="00C03C57">
      <w:pPr>
        <w:pStyle w:val="a3"/>
        <w:ind w:firstLine="709"/>
        <w:rPr>
          <w:rFonts w:ascii="Times New Roman" w:hAnsi="Times New Roman"/>
          <w:sz w:val="26"/>
          <w:szCs w:val="26"/>
        </w:rPr>
        <w:sectPr w:rsidR="0040393C" w:rsidRPr="007C074D" w:rsidSect="007B3191">
          <w:headerReference w:type="default" r:id="rId12"/>
          <w:headerReference w:type="first" r:id="rId13"/>
          <w:pgSz w:w="11906" w:h="16838"/>
          <w:pgMar w:top="1134" w:right="567" w:bottom="993" w:left="993" w:header="709" w:footer="709" w:gutter="0"/>
          <w:pgNumType w:start="1"/>
          <w:cols w:space="708"/>
          <w:titlePg/>
          <w:docGrid w:linePitch="360"/>
        </w:sectPr>
      </w:pPr>
    </w:p>
    <w:p w:rsidR="0040393C" w:rsidRPr="007C074D" w:rsidRDefault="0040393C" w:rsidP="00C03C57">
      <w:pPr>
        <w:pStyle w:val="a3"/>
        <w:ind w:firstLine="709"/>
        <w:rPr>
          <w:rFonts w:ascii="Times New Roman" w:hAnsi="Times New Roman"/>
          <w:sz w:val="26"/>
          <w:szCs w:val="26"/>
        </w:rPr>
      </w:pPr>
    </w:p>
    <w:tbl>
      <w:tblPr>
        <w:tblStyle w:val="a6"/>
        <w:tblW w:w="150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0"/>
        <w:gridCol w:w="6571"/>
      </w:tblGrid>
      <w:tr w:rsidR="0040393C" w:rsidRPr="007C074D" w:rsidTr="0040393C">
        <w:trPr>
          <w:trHeight w:val="1224"/>
        </w:trPr>
        <w:tc>
          <w:tcPr>
            <w:tcW w:w="8470" w:type="dxa"/>
          </w:tcPr>
          <w:p w:rsidR="0040393C" w:rsidRPr="007C074D" w:rsidRDefault="0040393C" w:rsidP="0040393C">
            <w:pPr>
              <w:spacing w:after="0" w:line="240" w:lineRule="auto"/>
              <w:ind w:firstLine="0"/>
              <w:rPr>
                <w:rFonts w:ascii="Times New Roman" w:hAnsi="Times New Roman"/>
                <w:sz w:val="26"/>
                <w:szCs w:val="26"/>
                <w:lang w:eastAsia="ar-SA"/>
              </w:rPr>
            </w:pPr>
          </w:p>
        </w:tc>
        <w:tc>
          <w:tcPr>
            <w:tcW w:w="6571" w:type="dxa"/>
          </w:tcPr>
          <w:p w:rsidR="0040393C" w:rsidRPr="007C074D" w:rsidRDefault="0040393C" w:rsidP="0040393C">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Приложение № 1</w:t>
            </w:r>
          </w:p>
          <w:p w:rsidR="0040393C" w:rsidRPr="007C074D" w:rsidRDefault="0040393C" w:rsidP="0040393C">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к Алгоритму оказания медицинской помощи взрослому населению при онкологических заболеваниях на территории Томской области</w:t>
            </w:r>
          </w:p>
          <w:p w:rsidR="0040393C" w:rsidRPr="007C074D" w:rsidRDefault="0040393C" w:rsidP="0040393C">
            <w:pPr>
              <w:spacing w:after="0" w:line="240" w:lineRule="auto"/>
              <w:ind w:firstLine="0"/>
              <w:jc w:val="left"/>
              <w:rPr>
                <w:rFonts w:ascii="Times New Roman" w:hAnsi="Times New Roman"/>
                <w:color w:val="000000" w:themeColor="text1"/>
                <w:szCs w:val="24"/>
              </w:rPr>
            </w:pPr>
          </w:p>
        </w:tc>
      </w:tr>
    </w:tbl>
    <w:p w:rsidR="0040393C" w:rsidRPr="007C074D" w:rsidRDefault="0040393C" w:rsidP="0040393C">
      <w:pPr>
        <w:spacing w:line="240" w:lineRule="auto"/>
        <w:jc w:val="center"/>
        <w:rPr>
          <w:color w:val="000000" w:themeColor="text1"/>
          <w:sz w:val="26"/>
          <w:szCs w:val="26"/>
          <w:lang w:eastAsia="en-US"/>
        </w:rPr>
      </w:pPr>
      <w:r w:rsidRPr="007C074D">
        <w:rPr>
          <w:color w:val="000000" w:themeColor="text1"/>
          <w:sz w:val="26"/>
          <w:szCs w:val="26"/>
          <w:lang w:eastAsia="en-US"/>
        </w:rPr>
        <w:t>Структура 4-х уровневой модели оказания онкологической помощи в Томской области</w:t>
      </w:r>
    </w:p>
    <w:p w:rsidR="0040393C" w:rsidRPr="007C074D" w:rsidRDefault="00CB692F" w:rsidP="0040393C">
      <w:pPr>
        <w:spacing w:line="240" w:lineRule="auto"/>
        <w:jc w:val="center"/>
        <w:rPr>
          <w:color w:val="000000" w:themeColor="text1"/>
          <w:lang w:eastAsia="en-US"/>
        </w:rPr>
      </w:pPr>
      <w:r w:rsidRPr="007C074D">
        <w:rPr>
          <w:noProof/>
          <w:color w:val="000000" w:themeColor="text1"/>
        </w:rPr>
        <mc:AlternateContent>
          <mc:Choice Requires="wps">
            <w:drawing>
              <wp:anchor distT="0" distB="0" distL="114300" distR="114300" simplePos="0" relativeHeight="251671552" behindDoc="0" locked="0" layoutInCell="1" allowOverlap="1" wp14:anchorId="7BD8366F" wp14:editId="30AD4374">
                <wp:simplePos x="0" y="0"/>
                <wp:positionH relativeFrom="column">
                  <wp:posOffset>1240790</wp:posOffset>
                </wp:positionH>
                <wp:positionV relativeFrom="paragraph">
                  <wp:posOffset>197485</wp:posOffset>
                </wp:positionV>
                <wp:extent cx="890337" cy="902335"/>
                <wp:effectExtent l="0" t="0" r="24130" b="12065"/>
                <wp:wrapNone/>
                <wp:docPr id="8" name="Скругленный прямоугольник 8"/>
                <wp:cNvGraphicFramePr/>
                <a:graphic xmlns:a="http://schemas.openxmlformats.org/drawingml/2006/main">
                  <a:graphicData uri="http://schemas.microsoft.com/office/word/2010/wordprocessingShape">
                    <wps:wsp>
                      <wps:cNvSpPr/>
                      <wps:spPr>
                        <a:xfrm>
                          <a:off x="0" y="0"/>
                          <a:ext cx="890337" cy="90233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415A29D0" id="Скругленный прямоугольник 8" o:spid="_x0000_s1026" style="position:absolute;margin-left:97.7pt;margin-top:15.55pt;width:70.1pt;height:7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" fillcolor="window" strokecolor="windowText" strokeweight="1pt">
                <v:stroke joinstyle="miter"/>
              </v:roundrect>
            </w:pict>
          </mc:Fallback>
        </mc:AlternateContent>
      </w:r>
      <w:r w:rsidR="00D24435" w:rsidRPr="007C074D">
        <w:rPr>
          <w:noProof/>
          <w:color w:val="000000" w:themeColor="text1"/>
        </w:rPr>
        <mc:AlternateContent>
          <mc:Choice Requires="wps">
            <w:drawing>
              <wp:anchor distT="0" distB="0" distL="114300" distR="114300" simplePos="0" relativeHeight="251668480" behindDoc="0" locked="0" layoutInCell="1" allowOverlap="1" wp14:anchorId="02017EC1" wp14:editId="0E685BC7">
                <wp:simplePos x="0" y="0"/>
                <wp:positionH relativeFrom="column">
                  <wp:posOffset>2456180</wp:posOffset>
                </wp:positionH>
                <wp:positionV relativeFrom="paragraph">
                  <wp:posOffset>199390</wp:posOffset>
                </wp:positionV>
                <wp:extent cx="4848225" cy="885825"/>
                <wp:effectExtent l="0" t="0" r="28575" b="28575"/>
                <wp:wrapNone/>
                <wp:docPr id="4" name="Скругленный прямоугольник 4"/>
                <wp:cNvGraphicFramePr/>
                <a:graphic xmlns:a="http://schemas.openxmlformats.org/drawingml/2006/main">
                  <a:graphicData uri="http://schemas.microsoft.com/office/word/2010/wordprocessingShape">
                    <wps:wsp>
                      <wps:cNvSpPr/>
                      <wps:spPr>
                        <a:xfrm>
                          <a:off x="0" y="0"/>
                          <a:ext cx="4848225" cy="88582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oundrect w14:anchorId="3A2C5FD8" id="Скругленный прямоугольник 4" o:spid="_x0000_s1026" style="position:absolute;margin-left:193.4pt;margin-top:15.7pt;width:381.75pt;height:69.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" fillcolor="window" strokecolor="windowText" strokeweight="1pt">
                <v:stroke joinstyle="miter"/>
              </v:roundrect>
            </w:pict>
          </mc:Fallback>
        </mc:AlternateContent>
      </w:r>
      <w:r w:rsidR="0040393C" w:rsidRPr="007C074D">
        <w:rPr>
          <w:noProof/>
          <w:color w:val="000000" w:themeColor="text1"/>
        </w:rPr>
        <mc:AlternateContent>
          <mc:Choice Requires="wps">
            <w:drawing>
              <wp:anchor distT="0" distB="0" distL="114300" distR="114300" simplePos="0" relativeHeight="251659264" behindDoc="0" locked="0" layoutInCell="1" allowOverlap="1" wp14:anchorId="54959478" wp14:editId="096DB2C3">
                <wp:simplePos x="0" y="0"/>
                <wp:positionH relativeFrom="margin">
                  <wp:posOffset>651276</wp:posOffset>
                </wp:positionH>
                <wp:positionV relativeFrom="paragraph">
                  <wp:posOffset>81046</wp:posOffset>
                </wp:positionV>
                <wp:extent cx="4547937" cy="4704347"/>
                <wp:effectExtent l="19050" t="19050" r="43180" b="20320"/>
                <wp:wrapNone/>
                <wp:docPr id="2" name="Равнобедренный треугольник 2"/>
                <wp:cNvGraphicFramePr/>
                <a:graphic xmlns:a="http://schemas.openxmlformats.org/drawingml/2006/main">
                  <a:graphicData uri="http://schemas.microsoft.com/office/word/2010/wordprocessingShape">
                    <wps:wsp>
                      <wps:cNvSpPr/>
                      <wps:spPr>
                        <a:xfrm>
                          <a:off x="0" y="0"/>
                          <a:ext cx="4547937" cy="4704347"/>
                        </a:xfrm>
                        <a:prstGeom prst="triangle">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type w14:anchorId="79406EF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2" o:spid="_x0000_s1026" type="#_x0000_t5" style="position:absolute;margin-left:51.3pt;margin-top:6.4pt;width:358.1pt;height:370.4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" fillcolor="window" strokecolor="windowText" strokeweight="1pt">
                <w10:wrap anchorx="margin"/>
              </v:shape>
            </w:pict>
          </mc:Fallback>
        </mc:AlternateContent>
      </w:r>
    </w:p>
    <w:p w:rsidR="0040393C" w:rsidRPr="007C074D" w:rsidRDefault="00CB692F" w:rsidP="0040393C">
      <w:pPr>
        <w:spacing w:line="240" w:lineRule="auto"/>
        <w:jc w:val="center"/>
        <w:rPr>
          <w:color w:val="000000" w:themeColor="text1"/>
          <w:lang w:eastAsia="en-US"/>
        </w:rPr>
      </w:pPr>
      <w:r w:rsidRPr="007C074D">
        <w:rPr>
          <w:noProof/>
          <w:color w:val="000000" w:themeColor="text1"/>
        </w:rPr>
        <mc:AlternateContent>
          <mc:Choice Requires="wps">
            <w:drawing>
              <wp:anchor distT="0" distB="0" distL="114300" distR="114300" simplePos="0" relativeHeight="251675648" behindDoc="0" locked="0" layoutInCell="1" allowOverlap="1" wp14:anchorId="506F9D49" wp14:editId="64F1C712">
                <wp:simplePos x="0" y="0"/>
                <wp:positionH relativeFrom="column">
                  <wp:posOffset>1275080</wp:posOffset>
                </wp:positionH>
                <wp:positionV relativeFrom="paragraph">
                  <wp:posOffset>186055</wp:posOffset>
                </wp:positionV>
                <wp:extent cx="817880" cy="276225"/>
                <wp:effectExtent l="0" t="0" r="20320" b="28575"/>
                <wp:wrapNone/>
                <wp:docPr id="16" name="Надпись 16"/>
                <wp:cNvGraphicFramePr/>
                <a:graphic xmlns:a="http://schemas.openxmlformats.org/drawingml/2006/main">
                  <a:graphicData uri="http://schemas.microsoft.com/office/word/2010/wordprocessingShape">
                    <wps:wsp>
                      <wps:cNvSpPr txBox="1"/>
                      <wps:spPr>
                        <a:xfrm>
                          <a:off x="0" y="0"/>
                          <a:ext cx="817880" cy="276225"/>
                        </a:xfrm>
                        <a:prstGeom prst="rect">
                          <a:avLst/>
                        </a:prstGeom>
                        <a:solidFill>
                          <a:sysClr val="window" lastClr="FFFFFF"/>
                        </a:solidFill>
                        <a:ln w="6350">
                          <a:solidFill>
                            <a:sysClr val="window" lastClr="FFFFFF"/>
                          </a:solidFill>
                        </a:ln>
                        <a:effectLst/>
                      </wps:spPr>
                      <wps:txbx>
                        <w:txbxContent>
                          <w:p w:rsidR="0061669A" w:rsidRPr="00F92EBF" w:rsidRDefault="0061669A" w:rsidP="0040393C">
                            <w:pPr>
                              <w:ind w:firstLine="0"/>
                              <w:jc w:val="center"/>
                              <w:rPr>
                                <w:sz w:val="20"/>
                              </w:rPr>
                            </w:pPr>
                            <w:r w:rsidRPr="00F92EBF">
                              <w:rPr>
                                <w:sz w:val="20"/>
                                <w:lang w:val="en-US"/>
                              </w:rPr>
                              <w:t>I</w:t>
                            </w:r>
                            <w:r>
                              <w:rPr>
                                <w:sz w:val="20"/>
                                <w:lang w:val="en-US"/>
                              </w:rPr>
                              <w:t>V</w:t>
                            </w:r>
                            <w:r w:rsidRPr="00F92EBF">
                              <w:rPr>
                                <w:sz w:val="20"/>
                                <w:lang w:val="en-US"/>
                              </w:rPr>
                              <w:t xml:space="preserve"> </w:t>
                            </w:r>
                            <w:r w:rsidRPr="00F92EBF">
                              <w:rPr>
                                <w:sz w:val="20"/>
                              </w:rPr>
                              <w:t>уровень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16" o:spid="_x0000_s1026" type="#_x0000_t202" style="position:absolute;left:0;text-align:left;margin-left:100.4pt;margin-top:14.65pt;width:64.4pt;height:2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" fillcolor="window" strokecolor="window" strokeweight=".5pt">
                <v:textbox>
                  <w:txbxContent>
                    <w:p w:rsidR="0061669A" w:rsidRPr="00F92EBF" w:rsidRDefault="0061669A" w:rsidP="0040393C">
                      <w:pPr>
                        <w:ind w:firstLine="0"/>
                        <w:jc w:val="center"/>
                        <w:rPr>
                          <w:sz w:val="20"/>
                        </w:rPr>
                      </w:pPr>
                      <w:r w:rsidRPr="00F92EBF">
                        <w:rPr>
                          <w:sz w:val="20"/>
                          <w:lang w:val="en-US"/>
                        </w:rPr>
                        <w:t>I</w:t>
                      </w:r>
                      <w:r>
                        <w:rPr>
                          <w:sz w:val="20"/>
                          <w:lang w:val="en-US"/>
                        </w:rPr>
                        <w:t>V</w:t>
                      </w:r>
                      <w:r w:rsidRPr="00F92EBF">
                        <w:rPr>
                          <w:sz w:val="20"/>
                          <w:lang w:val="en-US"/>
                        </w:rPr>
                        <w:t xml:space="preserve"> </w:t>
                      </w:r>
                      <w:r w:rsidRPr="00F92EBF">
                        <w:rPr>
                          <w:sz w:val="20"/>
                        </w:rPr>
                        <w:t>уровень</w:t>
                      </w:r>
                    </w:p>
                  </w:txbxContent>
                </v:textbox>
              </v:shape>
            </w:pict>
          </mc:Fallback>
        </mc:AlternateContent>
      </w:r>
      <w:r w:rsidR="0040393C" w:rsidRPr="007C074D">
        <w:rPr>
          <w:noProof/>
          <w:color w:val="000000" w:themeColor="text1"/>
        </w:rPr>
        <mc:AlternateContent>
          <mc:Choice Requires="wps">
            <w:drawing>
              <wp:anchor distT="0" distB="0" distL="114300" distR="114300" simplePos="0" relativeHeight="251679744" behindDoc="0" locked="0" layoutInCell="1" allowOverlap="1" wp14:anchorId="2A6ED74E" wp14:editId="79469609">
                <wp:simplePos x="0" y="0"/>
                <wp:positionH relativeFrom="column">
                  <wp:posOffset>2575560</wp:posOffset>
                </wp:positionH>
                <wp:positionV relativeFrom="paragraph">
                  <wp:posOffset>8255</wp:posOffset>
                </wp:positionV>
                <wp:extent cx="4229100" cy="820420"/>
                <wp:effectExtent l="0" t="0" r="19050" b="17780"/>
                <wp:wrapNone/>
                <wp:docPr id="21" name="Надпись 21"/>
                <wp:cNvGraphicFramePr/>
                <a:graphic xmlns:a="http://schemas.openxmlformats.org/drawingml/2006/main">
                  <a:graphicData uri="http://schemas.microsoft.com/office/word/2010/wordprocessingShape">
                    <wps:wsp>
                      <wps:cNvSpPr txBox="1"/>
                      <wps:spPr>
                        <a:xfrm>
                          <a:off x="0" y="0"/>
                          <a:ext cx="4229100" cy="820420"/>
                        </a:xfrm>
                        <a:prstGeom prst="rect">
                          <a:avLst/>
                        </a:prstGeom>
                        <a:solidFill>
                          <a:sysClr val="window" lastClr="FFFFFF"/>
                        </a:solidFill>
                        <a:ln w="6350">
                          <a:solidFill>
                            <a:sysClr val="window" lastClr="FFFFFF"/>
                          </a:solidFill>
                        </a:ln>
                        <a:effectLst/>
                      </wps:spPr>
                      <wps:txbx>
                        <w:txbxContent>
                          <w:p w:rsidR="0061669A" w:rsidRPr="00430486" w:rsidRDefault="0061669A" w:rsidP="0040393C">
                            <w:pPr>
                              <w:pStyle w:val="a3"/>
                              <w:ind w:firstLine="0"/>
                              <w:rPr>
                                <w:sz w:val="20"/>
                              </w:rPr>
                            </w:pPr>
                            <w:r w:rsidRPr="00430486">
                              <w:rPr>
                                <w:sz w:val="20"/>
                              </w:rPr>
                              <w:t xml:space="preserve">Федеральные медицинские </w:t>
                            </w:r>
                            <w:r>
                              <w:rPr>
                                <w:sz w:val="20"/>
                              </w:rPr>
                              <w:t>учреждения</w:t>
                            </w:r>
                          </w:p>
                          <w:p w:rsidR="0061669A" w:rsidRDefault="0061669A" w:rsidP="0040393C">
                            <w:pPr>
                              <w:pStyle w:val="a3"/>
                              <w:ind w:firstLine="0"/>
                              <w:rPr>
                                <w:sz w:val="20"/>
                              </w:rPr>
                            </w:pPr>
                            <w:r w:rsidRPr="00430486">
                              <w:rPr>
                                <w:sz w:val="20"/>
                              </w:rPr>
                              <w:t>НИИ онкологии Томского НИМЦ</w:t>
                            </w:r>
                            <w:r>
                              <w:rPr>
                                <w:sz w:val="20"/>
                              </w:rPr>
                              <w:t xml:space="preserve">, </w:t>
                            </w:r>
                            <w:r w:rsidRPr="00430486">
                              <w:rPr>
                                <w:sz w:val="20"/>
                              </w:rPr>
                              <w:t>НМИЦ онкологии им. Н.Н. Блохина</w:t>
                            </w:r>
                            <w:r>
                              <w:rPr>
                                <w:sz w:val="20"/>
                              </w:rPr>
                              <w:t xml:space="preserve">, </w:t>
                            </w:r>
                            <w:r w:rsidRPr="00430486">
                              <w:rPr>
                                <w:sz w:val="20"/>
                              </w:rPr>
                              <w:t>НМИЦ онкологии им. Н.Н. Петрова</w:t>
                            </w:r>
                            <w:r>
                              <w:rPr>
                                <w:sz w:val="20"/>
                              </w:rPr>
                              <w:t xml:space="preserve">, </w:t>
                            </w:r>
                            <w:r w:rsidRPr="00430486">
                              <w:rPr>
                                <w:sz w:val="20"/>
                              </w:rPr>
                              <w:t>МНИОИ им. П.А. Герцена - филиал ФГБУ «НМИЦ радиологии» Минздрава России</w:t>
                            </w:r>
                          </w:p>
                          <w:p w:rsidR="0061669A" w:rsidRPr="00430486" w:rsidRDefault="0061669A" w:rsidP="0040393C">
                            <w:pPr>
                              <w:pStyle w:val="a3"/>
                              <w:ind w:firstLine="0"/>
                              <w:rPr>
                                <w:sz w:val="20"/>
                              </w:rPr>
                            </w:pPr>
                            <w:r>
                              <w:rPr>
                                <w:sz w:val="20"/>
                              </w:rPr>
                              <w:t xml:space="preserve">иные федеральные медицинские центры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21" o:spid="_x0000_s1027" type="#_x0000_t202" style="position:absolute;left:0;text-align:left;margin-left:202.8pt;margin-top:.65pt;width:333pt;height:64.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" fillcolor="window" strokecolor="window" strokeweight=".5pt">
                <v:textbox>
                  <w:txbxContent>
                    <w:p w:rsidR="0061669A" w:rsidRPr="00430486" w:rsidRDefault="0061669A" w:rsidP="0040393C">
                      <w:pPr>
                        <w:pStyle w:val="a3"/>
                        <w:ind w:firstLine="0"/>
                        <w:rPr>
                          <w:sz w:val="20"/>
                        </w:rPr>
                      </w:pPr>
                      <w:r w:rsidRPr="00430486">
                        <w:rPr>
                          <w:sz w:val="20"/>
                        </w:rPr>
                        <w:t xml:space="preserve">Федеральные медицинские </w:t>
                      </w:r>
                      <w:r>
                        <w:rPr>
                          <w:sz w:val="20"/>
                        </w:rPr>
                        <w:t>учреждения</w:t>
                      </w:r>
                    </w:p>
                    <w:p w:rsidR="0061669A" w:rsidRDefault="0061669A" w:rsidP="0040393C">
                      <w:pPr>
                        <w:pStyle w:val="a3"/>
                        <w:ind w:firstLine="0"/>
                        <w:rPr>
                          <w:sz w:val="20"/>
                        </w:rPr>
                      </w:pPr>
                      <w:r w:rsidRPr="00430486">
                        <w:rPr>
                          <w:sz w:val="20"/>
                        </w:rPr>
                        <w:t>НИИ онкологии Томского НИМЦ</w:t>
                      </w:r>
                      <w:r>
                        <w:rPr>
                          <w:sz w:val="20"/>
                        </w:rPr>
                        <w:t xml:space="preserve">, </w:t>
                      </w:r>
                      <w:r w:rsidRPr="00430486">
                        <w:rPr>
                          <w:sz w:val="20"/>
                        </w:rPr>
                        <w:t>НМИЦ онкологии им. Н.Н. Блохина</w:t>
                      </w:r>
                      <w:r>
                        <w:rPr>
                          <w:sz w:val="20"/>
                        </w:rPr>
                        <w:t xml:space="preserve">, </w:t>
                      </w:r>
                      <w:r w:rsidRPr="00430486">
                        <w:rPr>
                          <w:sz w:val="20"/>
                        </w:rPr>
                        <w:t>НМИЦ онкологии им. Н.Н. Петрова</w:t>
                      </w:r>
                      <w:r>
                        <w:rPr>
                          <w:sz w:val="20"/>
                        </w:rPr>
                        <w:t xml:space="preserve">, </w:t>
                      </w:r>
                      <w:r w:rsidRPr="00430486">
                        <w:rPr>
                          <w:sz w:val="20"/>
                        </w:rPr>
                        <w:t>МНИОИ им. П.А. Герцена - филиал ФГБУ «НМИЦ радиологии» Минздрава России</w:t>
                      </w:r>
                    </w:p>
                    <w:p w:rsidR="0061669A" w:rsidRPr="00430486" w:rsidRDefault="0061669A" w:rsidP="0040393C">
                      <w:pPr>
                        <w:pStyle w:val="a3"/>
                        <w:ind w:firstLine="0"/>
                        <w:rPr>
                          <w:sz w:val="20"/>
                        </w:rPr>
                      </w:pPr>
                      <w:r>
                        <w:rPr>
                          <w:sz w:val="20"/>
                        </w:rPr>
                        <w:t xml:space="preserve">иные федеральные медицинские центры </w:t>
                      </w:r>
                    </w:p>
                  </w:txbxContent>
                </v:textbox>
              </v:shape>
            </w:pict>
          </mc:Fallback>
        </mc:AlternateContent>
      </w:r>
    </w:p>
    <w:p w:rsidR="0040393C" w:rsidRPr="007C074D" w:rsidRDefault="0040393C" w:rsidP="0040393C">
      <w:pPr>
        <w:spacing w:line="240" w:lineRule="auto"/>
        <w:jc w:val="center"/>
        <w:rPr>
          <w:color w:val="000000" w:themeColor="text1"/>
          <w:lang w:eastAsia="en-US"/>
        </w:rPr>
      </w:pPr>
    </w:p>
    <w:p w:rsidR="0040393C" w:rsidRPr="007C074D" w:rsidRDefault="0040393C" w:rsidP="0040393C">
      <w:pPr>
        <w:spacing w:line="240" w:lineRule="auto"/>
        <w:jc w:val="center"/>
        <w:rPr>
          <w:color w:val="000000" w:themeColor="text1"/>
          <w:lang w:eastAsia="en-US"/>
        </w:rPr>
      </w:pPr>
      <w:r w:rsidRPr="007C074D">
        <w:rPr>
          <w:noProof/>
          <w:color w:val="000000" w:themeColor="text1"/>
        </w:rPr>
        <mc:AlternateContent>
          <mc:Choice Requires="wps">
            <w:drawing>
              <wp:anchor distT="0" distB="0" distL="114300" distR="114300" simplePos="0" relativeHeight="251666432" behindDoc="0" locked="0" layoutInCell="1" allowOverlap="1" wp14:anchorId="23F6DB25" wp14:editId="5041E84B">
                <wp:simplePos x="0" y="0"/>
                <wp:positionH relativeFrom="column">
                  <wp:posOffset>7413258</wp:posOffset>
                </wp:positionH>
                <wp:positionV relativeFrom="paragraph">
                  <wp:posOffset>2033937</wp:posOffset>
                </wp:positionV>
                <wp:extent cx="481264" cy="305001"/>
                <wp:effectExtent l="38100" t="38100" r="52705" b="57150"/>
                <wp:wrapNone/>
                <wp:docPr id="27" name="Прямая со стрелкой 27"/>
                <wp:cNvGraphicFramePr/>
                <a:graphic xmlns:a="http://schemas.openxmlformats.org/drawingml/2006/main">
                  <a:graphicData uri="http://schemas.microsoft.com/office/word/2010/wordprocessingShape">
                    <wps:wsp>
                      <wps:cNvCnPr/>
                      <wps:spPr>
                        <a:xfrm flipV="1">
                          <a:off x="0" y="0"/>
                          <a:ext cx="481264" cy="305001"/>
                        </a:xfrm>
                        <a:prstGeom prst="straightConnector1">
                          <a:avLst/>
                        </a:prstGeom>
                        <a:noFill/>
                        <a:ln w="63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1CD0C367" id="_x0000_t32" coordsize="21600,21600" o:spt="32" o:oned="t" path="m,l21600,21600e" filled="f">
                <v:path arrowok="t" fillok="f" o:connecttype="none"/>
                <o:lock v:ext="edit" shapetype="t"/>
              </v:shapetype>
              <v:shape id="Прямая со стрелкой 27" o:spid="_x0000_s1026" type="#_x0000_t32" style="position:absolute;margin-left:583.7pt;margin-top:160.15pt;width:37.9pt;height:24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" strokecolor="#5b9bd5" strokeweight=".5pt">
                <v:stroke startarrow="block" endarrow="block" joinstyle="miter"/>
              </v:shape>
            </w:pict>
          </mc:Fallback>
        </mc:AlternateContent>
      </w:r>
      <w:r w:rsidRPr="007C074D">
        <w:rPr>
          <w:noProof/>
          <w:color w:val="000000" w:themeColor="text1"/>
        </w:rPr>
        <mc:AlternateContent>
          <mc:Choice Requires="wps">
            <w:drawing>
              <wp:anchor distT="0" distB="0" distL="114300" distR="114300" simplePos="0" relativeHeight="251665408" behindDoc="0" locked="0" layoutInCell="1" allowOverlap="1" wp14:anchorId="0B795486" wp14:editId="48AC52E6">
                <wp:simplePos x="0" y="0"/>
                <wp:positionH relativeFrom="column">
                  <wp:posOffset>7437321</wp:posOffset>
                </wp:positionH>
                <wp:positionV relativeFrom="paragraph">
                  <wp:posOffset>2618974</wp:posOffset>
                </wp:positionV>
                <wp:extent cx="673768" cy="834691"/>
                <wp:effectExtent l="38100" t="38100" r="50165" b="60960"/>
                <wp:wrapNone/>
                <wp:docPr id="26" name="Прямая со стрелкой 26"/>
                <wp:cNvGraphicFramePr/>
                <a:graphic xmlns:a="http://schemas.openxmlformats.org/drawingml/2006/main">
                  <a:graphicData uri="http://schemas.microsoft.com/office/word/2010/wordprocessingShape">
                    <wps:wsp>
                      <wps:cNvCnPr/>
                      <wps:spPr>
                        <a:xfrm flipV="1">
                          <a:off x="0" y="0"/>
                          <a:ext cx="673768" cy="834691"/>
                        </a:xfrm>
                        <a:prstGeom prst="straightConnector1">
                          <a:avLst/>
                        </a:prstGeom>
                        <a:noFill/>
                        <a:ln w="63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09EF4DD" id="Прямая со стрелкой 26" o:spid="_x0000_s1026" type="#_x0000_t32" style="position:absolute;margin-left:585.6pt;margin-top:206.2pt;width:53.05pt;height:65.7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" strokecolor="#5b9bd5" strokeweight=".5pt">
                <v:stroke startarrow="block" endarrow="block" joinstyle="miter"/>
              </v:shape>
            </w:pict>
          </mc:Fallback>
        </mc:AlternateContent>
      </w:r>
      <w:r w:rsidRPr="007C074D">
        <w:rPr>
          <w:noProof/>
          <w:color w:val="000000" w:themeColor="text1"/>
        </w:rPr>
        <mc:AlternateContent>
          <mc:Choice Requires="wps">
            <w:drawing>
              <wp:anchor distT="0" distB="0" distL="114300" distR="114300" simplePos="0" relativeHeight="251663360" behindDoc="0" locked="0" layoutInCell="1" allowOverlap="1" wp14:anchorId="15F52091" wp14:editId="77EF1A70">
                <wp:simplePos x="0" y="0"/>
                <wp:positionH relativeFrom="column">
                  <wp:posOffset>7449353</wp:posOffset>
                </wp:positionH>
                <wp:positionV relativeFrom="paragraph">
                  <wp:posOffset>48728</wp:posOffset>
                </wp:positionV>
                <wp:extent cx="637674" cy="577516"/>
                <wp:effectExtent l="38100" t="38100" r="67310" b="51435"/>
                <wp:wrapNone/>
                <wp:docPr id="24" name="Прямая со стрелкой 24"/>
                <wp:cNvGraphicFramePr/>
                <a:graphic xmlns:a="http://schemas.openxmlformats.org/drawingml/2006/main">
                  <a:graphicData uri="http://schemas.microsoft.com/office/word/2010/wordprocessingShape">
                    <wps:wsp>
                      <wps:cNvCnPr/>
                      <wps:spPr>
                        <a:xfrm>
                          <a:off x="0" y="0"/>
                          <a:ext cx="637674" cy="577516"/>
                        </a:xfrm>
                        <a:prstGeom prst="straightConnector1">
                          <a:avLst/>
                        </a:prstGeom>
                        <a:noFill/>
                        <a:ln w="63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E1B623D" id="Прямая со стрелкой 24" o:spid="_x0000_s1026" type="#_x0000_t32" style="position:absolute;margin-left:586.55pt;margin-top:3.85pt;width:50.2pt;height:4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" strokecolor="#5b9bd5" strokeweight=".5pt">
                <v:stroke startarrow="block" endarrow="block" joinstyle="miter"/>
              </v:shape>
            </w:pict>
          </mc:Fallback>
        </mc:AlternateContent>
      </w:r>
      <w:r w:rsidRPr="007C074D">
        <w:rPr>
          <w:noProof/>
          <w:color w:val="000000" w:themeColor="text1"/>
        </w:rPr>
        <mc:AlternateContent>
          <mc:Choice Requires="wps">
            <w:drawing>
              <wp:anchor distT="0" distB="0" distL="114300" distR="114300" simplePos="0" relativeHeight="251664384" behindDoc="0" locked="0" layoutInCell="1" allowOverlap="1" wp14:anchorId="2AD62AA2" wp14:editId="752E4AB6">
                <wp:simplePos x="0" y="0"/>
                <wp:positionH relativeFrom="column">
                  <wp:posOffset>7413257</wp:posOffset>
                </wp:positionH>
                <wp:positionV relativeFrom="paragraph">
                  <wp:posOffset>1011254</wp:posOffset>
                </wp:positionV>
                <wp:extent cx="516555" cy="214898"/>
                <wp:effectExtent l="38100" t="38100" r="36195" b="71120"/>
                <wp:wrapNone/>
                <wp:docPr id="25" name="Прямая со стрелкой 25"/>
                <wp:cNvGraphicFramePr/>
                <a:graphic xmlns:a="http://schemas.openxmlformats.org/drawingml/2006/main">
                  <a:graphicData uri="http://schemas.microsoft.com/office/word/2010/wordprocessingShape">
                    <wps:wsp>
                      <wps:cNvCnPr/>
                      <wps:spPr>
                        <a:xfrm>
                          <a:off x="0" y="0"/>
                          <a:ext cx="516555" cy="214898"/>
                        </a:xfrm>
                        <a:prstGeom prst="straightConnector1">
                          <a:avLst/>
                        </a:prstGeom>
                        <a:noFill/>
                        <a:ln w="63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F5138EA" id="Прямая со стрелкой 25" o:spid="_x0000_s1026" type="#_x0000_t32" style="position:absolute;margin-left:583.7pt;margin-top:79.65pt;width:40.65pt;height:16.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" strokecolor="#5b9bd5" strokeweight=".5pt">
                <v:stroke startarrow="block" endarrow="block" joinstyle="miter"/>
              </v:shape>
            </w:pict>
          </mc:Fallback>
        </mc:AlternateContent>
      </w:r>
      <w:r w:rsidRPr="007C074D">
        <w:rPr>
          <w:noProof/>
          <w:color w:val="000000" w:themeColor="text1"/>
        </w:rPr>
        <mc:AlternateContent>
          <mc:Choice Requires="wps">
            <w:drawing>
              <wp:anchor distT="0" distB="0" distL="114300" distR="114300" simplePos="0" relativeHeight="251673600" behindDoc="0" locked="0" layoutInCell="1" allowOverlap="1" wp14:anchorId="0BF51B5C" wp14:editId="552759FC">
                <wp:simplePos x="0" y="0"/>
                <wp:positionH relativeFrom="column">
                  <wp:posOffset>1313248</wp:posOffset>
                </wp:positionH>
                <wp:positionV relativeFrom="paragraph">
                  <wp:posOffset>1961749</wp:posOffset>
                </wp:positionV>
                <wp:extent cx="818080" cy="657225"/>
                <wp:effectExtent l="0" t="0" r="20320" b="28575"/>
                <wp:wrapNone/>
                <wp:docPr id="14" name="Надпись 14"/>
                <wp:cNvGraphicFramePr/>
                <a:graphic xmlns:a="http://schemas.openxmlformats.org/drawingml/2006/main">
                  <a:graphicData uri="http://schemas.microsoft.com/office/word/2010/wordprocessingShape">
                    <wps:wsp>
                      <wps:cNvSpPr txBox="1"/>
                      <wps:spPr>
                        <a:xfrm>
                          <a:off x="0" y="0"/>
                          <a:ext cx="818080" cy="657225"/>
                        </a:xfrm>
                        <a:prstGeom prst="rect">
                          <a:avLst/>
                        </a:prstGeom>
                        <a:solidFill>
                          <a:sysClr val="window" lastClr="FFFFFF"/>
                        </a:solidFill>
                        <a:ln w="6350">
                          <a:solidFill>
                            <a:sysClr val="window" lastClr="FFFFFF"/>
                          </a:solidFill>
                        </a:ln>
                        <a:effectLst/>
                      </wps:spPr>
                      <wps:txbx>
                        <w:txbxContent>
                          <w:p w:rsidR="0061669A" w:rsidRPr="00F92EBF" w:rsidRDefault="0061669A" w:rsidP="0040393C">
                            <w:pPr>
                              <w:ind w:firstLine="0"/>
                              <w:jc w:val="center"/>
                              <w:rPr>
                                <w:sz w:val="14"/>
                                <w:szCs w:val="14"/>
                                <w:lang w:val="en-US"/>
                              </w:rPr>
                            </w:pPr>
                          </w:p>
                          <w:p w:rsidR="0061669A" w:rsidRPr="00F92EBF" w:rsidRDefault="0061669A" w:rsidP="0040393C">
                            <w:pPr>
                              <w:ind w:firstLine="0"/>
                              <w:jc w:val="center"/>
                              <w:rPr>
                                <w:sz w:val="20"/>
                              </w:rPr>
                            </w:pPr>
                            <w:r w:rsidRPr="00F92EBF">
                              <w:rPr>
                                <w:sz w:val="20"/>
                                <w:lang w:val="en-US"/>
                              </w:rPr>
                              <w:t xml:space="preserve">II </w:t>
                            </w:r>
                            <w:r w:rsidRPr="00F92EBF">
                              <w:rPr>
                                <w:sz w:val="20"/>
                              </w:rPr>
                              <w:t>уровень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Надпись 14" o:spid="_x0000_s1028" type="#_x0000_t202" style="position:absolute;left:0;text-align:left;margin-left:103.4pt;margin-top:154.45pt;width:64.4pt;height:51.7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" fillcolor="window" strokecolor="window" strokeweight=".5pt">
                <v:textbox>
                  <w:txbxContent>
                    <w:p w:rsidR="0061669A" w:rsidRPr="00F92EBF" w:rsidRDefault="0061669A" w:rsidP="0040393C">
                      <w:pPr>
                        <w:ind w:firstLine="0"/>
                        <w:jc w:val="center"/>
                        <w:rPr>
                          <w:sz w:val="14"/>
                          <w:szCs w:val="14"/>
                          <w:lang w:val="en-US"/>
                        </w:rPr>
                      </w:pPr>
                    </w:p>
                    <w:p w:rsidR="0061669A" w:rsidRPr="00F92EBF" w:rsidRDefault="0061669A" w:rsidP="0040393C">
                      <w:pPr>
                        <w:ind w:firstLine="0"/>
                        <w:jc w:val="center"/>
                        <w:rPr>
                          <w:sz w:val="20"/>
                        </w:rPr>
                      </w:pPr>
                      <w:r w:rsidRPr="00F92EBF">
                        <w:rPr>
                          <w:sz w:val="20"/>
                          <w:lang w:val="en-US"/>
                        </w:rPr>
                        <w:t xml:space="preserve">II </w:t>
                      </w:r>
                      <w:r w:rsidRPr="00F92EBF">
                        <w:rPr>
                          <w:sz w:val="20"/>
                        </w:rPr>
                        <w:t>уровень</w:t>
                      </w:r>
                    </w:p>
                  </w:txbxContent>
                </v:textbox>
              </v:shape>
            </w:pict>
          </mc:Fallback>
        </mc:AlternateContent>
      </w:r>
      <w:r w:rsidRPr="007C074D">
        <w:rPr>
          <w:noProof/>
          <w:color w:val="000000" w:themeColor="text1"/>
        </w:rPr>
        <mc:AlternateContent>
          <mc:Choice Requires="wps">
            <w:drawing>
              <wp:anchor distT="0" distB="0" distL="114300" distR="114300" simplePos="0" relativeHeight="251678720" behindDoc="0" locked="0" layoutInCell="1" allowOverlap="1" wp14:anchorId="61B3EFE9" wp14:editId="4F07B5E7">
                <wp:simplePos x="0" y="0"/>
                <wp:positionH relativeFrom="column">
                  <wp:posOffset>1361373</wp:posOffset>
                </wp:positionH>
                <wp:positionV relativeFrom="paragraph">
                  <wp:posOffset>3176938</wp:posOffset>
                </wp:positionV>
                <wp:extent cx="817680" cy="657225"/>
                <wp:effectExtent l="0" t="0" r="20955" b="28575"/>
                <wp:wrapNone/>
                <wp:docPr id="12" name="Надпись 12"/>
                <wp:cNvGraphicFramePr/>
                <a:graphic xmlns:a="http://schemas.openxmlformats.org/drawingml/2006/main">
                  <a:graphicData uri="http://schemas.microsoft.com/office/word/2010/wordprocessingShape">
                    <wps:wsp>
                      <wps:cNvSpPr txBox="1"/>
                      <wps:spPr>
                        <a:xfrm>
                          <a:off x="0" y="0"/>
                          <a:ext cx="817680" cy="657225"/>
                        </a:xfrm>
                        <a:prstGeom prst="rect">
                          <a:avLst/>
                        </a:prstGeom>
                        <a:solidFill>
                          <a:sysClr val="window" lastClr="FFFFFF"/>
                        </a:solidFill>
                        <a:ln w="6350">
                          <a:solidFill>
                            <a:sysClr val="window" lastClr="FFFFFF"/>
                          </a:solidFill>
                        </a:ln>
                        <a:effectLst/>
                      </wps:spPr>
                      <wps:txbx>
                        <w:txbxContent>
                          <w:p w:rsidR="0061669A" w:rsidRPr="00F92EBF" w:rsidRDefault="0061669A" w:rsidP="0040393C">
                            <w:pPr>
                              <w:ind w:firstLine="0"/>
                              <w:jc w:val="center"/>
                              <w:rPr>
                                <w:sz w:val="10"/>
                                <w:szCs w:val="10"/>
                                <w:lang w:val="en-US"/>
                              </w:rPr>
                            </w:pPr>
                          </w:p>
                          <w:p w:rsidR="0061669A" w:rsidRPr="00F92EBF" w:rsidRDefault="0061669A" w:rsidP="0040393C">
                            <w:pPr>
                              <w:ind w:firstLine="0"/>
                              <w:jc w:val="center"/>
                              <w:rPr>
                                <w:sz w:val="20"/>
                              </w:rPr>
                            </w:pPr>
                            <w:r w:rsidRPr="00F92EBF">
                              <w:rPr>
                                <w:sz w:val="20"/>
                                <w:lang w:val="en-US"/>
                              </w:rPr>
                              <w:t xml:space="preserve">I </w:t>
                            </w:r>
                            <w:r w:rsidRPr="00F92EBF">
                              <w:rPr>
                                <w:sz w:val="20"/>
                              </w:rPr>
                              <w:t>уровень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Надпись 12" o:spid="_x0000_s1029" type="#_x0000_t202" style="position:absolute;left:0;text-align:left;margin-left:107.2pt;margin-top:250.15pt;width:64.4pt;height:51.7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" fillcolor="window" strokecolor="window" strokeweight=".5pt">
                <v:textbox>
                  <w:txbxContent>
                    <w:p w:rsidR="0061669A" w:rsidRPr="00F92EBF" w:rsidRDefault="0061669A" w:rsidP="0040393C">
                      <w:pPr>
                        <w:ind w:firstLine="0"/>
                        <w:jc w:val="center"/>
                        <w:rPr>
                          <w:sz w:val="10"/>
                          <w:szCs w:val="10"/>
                          <w:lang w:val="en-US"/>
                        </w:rPr>
                      </w:pPr>
                    </w:p>
                    <w:p w:rsidR="0061669A" w:rsidRPr="00F92EBF" w:rsidRDefault="0061669A" w:rsidP="0040393C">
                      <w:pPr>
                        <w:ind w:firstLine="0"/>
                        <w:jc w:val="center"/>
                        <w:rPr>
                          <w:sz w:val="20"/>
                        </w:rPr>
                      </w:pPr>
                      <w:r w:rsidRPr="00F92EBF">
                        <w:rPr>
                          <w:sz w:val="20"/>
                          <w:lang w:val="en-US"/>
                        </w:rPr>
                        <w:t xml:space="preserve">I </w:t>
                      </w:r>
                      <w:r w:rsidRPr="00F92EBF">
                        <w:rPr>
                          <w:sz w:val="20"/>
                        </w:rPr>
                        <w:t>уровень</w:t>
                      </w:r>
                    </w:p>
                  </w:txbxContent>
                </v:textbox>
              </v:shape>
            </w:pict>
          </mc:Fallback>
        </mc:AlternateContent>
      </w:r>
      <w:r w:rsidRPr="007C074D">
        <w:rPr>
          <w:noProof/>
          <w:color w:val="000000" w:themeColor="text1"/>
        </w:rPr>
        <mc:AlternateContent>
          <mc:Choice Requires="wps">
            <w:drawing>
              <wp:anchor distT="0" distB="0" distL="114300" distR="114300" simplePos="0" relativeHeight="251661312" behindDoc="0" locked="0" layoutInCell="1" allowOverlap="1" wp14:anchorId="75DA4D36" wp14:editId="52D0F8D7">
                <wp:simplePos x="0" y="0"/>
                <wp:positionH relativeFrom="column">
                  <wp:posOffset>1404921</wp:posOffset>
                </wp:positionH>
                <wp:positionV relativeFrom="paragraph">
                  <wp:posOffset>1993365</wp:posOffset>
                </wp:positionV>
                <wp:extent cx="625642" cy="657726"/>
                <wp:effectExtent l="0" t="0" r="22225" b="28575"/>
                <wp:wrapNone/>
                <wp:docPr id="13" name="Надпись 13"/>
                <wp:cNvGraphicFramePr/>
                <a:graphic xmlns:a="http://schemas.openxmlformats.org/drawingml/2006/main">
                  <a:graphicData uri="http://schemas.microsoft.com/office/word/2010/wordprocessingShape">
                    <wps:wsp>
                      <wps:cNvSpPr txBox="1"/>
                      <wps:spPr>
                        <a:xfrm>
                          <a:off x="0" y="0"/>
                          <a:ext cx="625642" cy="657726"/>
                        </a:xfrm>
                        <a:prstGeom prst="rect">
                          <a:avLst/>
                        </a:prstGeom>
                        <a:solidFill>
                          <a:sysClr val="window" lastClr="FFFFFF"/>
                        </a:solidFill>
                        <a:ln w="6350">
                          <a:solidFill>
                            <a:sysClr val="window" lastClr="FFFFFF"/>
                          </a:solidFill>
                        </a:ln>
                        <a:effectLst/>
                      </wps:spPr>
                      <wps:txbx>
                        <w:txbxContent>
                          <w:p w:rsidR="0061669A" w:rsidRDefault="0061669A" w:rsidP="0040393C">
                            <w:pPr>
                              <w:ind w:firstLine="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Надпись 13" o:spid="_x0000_s1030" type="#_x0000_t202" style="position:absolute;left:0;text-align:left;margin-left:110.6pt;margin-top:156.95pt;width:49.25pt;height:51.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" fillcolor="window" strokecolor="window" strokeweight=".5pt">
                <v:textbox>
                  <w:txbxContent>
                    <w:p w:rsidR="0061669A" w:rsidRDefault="0061669A" w:rsidP="0040393C">
                      <w:pPr>
                        <w:ind w:firstLine="0"/>
                      </w:pPr>
                    </w:p>
                  </w:txbxContent>
                </v:textbox>
              </v:shape>
            </w:pict>
          </mc:Fallback>
        </mc:AlternateContent>
      </w:r>
      <w:r w:rsidRPr="007C074D">
        <w:rPr>
          <w:noProof/>
          <w:color w:val="000000" w:themeColor="text1"/>
        </w:rPr>
        <mc:AlternateContent>
          <mc:Choice Requires="wps">
            <w:drawing>
              <wp:anchor distT="0" distB="0" distL="114300" distR="114300" simplePos="0" relativeHeight="251660288" behindDoc="0" locked="0" layoutInCell="1" allowOverlap="1" wp14:anchorId="35E7436C" wp14:editId="04124E9E">
                <wp:simplePos x="0" y="0"/>
                <wp:positionH relativeFrom="column">
                  <wp:posOffset>1309070</wp:posOffset>
                </wp:positionH>
                <wp:positionV relativeFrom="paragraph">
                  <wp:posOffset>3044491</wp:posOffset>
                </wp:positionV>
                <wp:extent cx="890337" cy="902335"/>
                <wp:effectExtent l="0" t="0" r="24130" b="12065"/>
                <wp:wrapNone/>
                <wp:docPr id="11" name="Скругленный прямоугольник 11"/>
                <wp:cNvGraphicFramePr/>
                <a:graphic xmlns:a="http://schemas.openxmlformats.org/drawingml/2006/main">
                  <a:graphicData uri="http://schemas.microsoft.com/office/word/2010/wordprocessingShape">
                    <wps:wsp>
                      <wps:cNvSpPr/>
                      <wps:spPr>
                        <a:xfrm>
                          <a:off x="0" y="0"/>
                          <a:ext cx="890337" cy="90233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61669A" w:rsidRPr="00F92EBF" w:rsidRDefault="0061669A" w:rsidP="0040393C">
                            <w:pPr>
                              <w:ind w:firstLine="0"/>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1" o:spid="_x0000_s1031" style="position:absolute;left:0;text-align:left;margin-left:103.1pt;margin-top:239.7pt;width:70.1pt;height:7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" fillcolor="window" strokecolor="windowText" strokeweight="1pt">
                <v:stroke joinstyle="miter"/>
                <v:textbox>
                  <w:txbxContent>
                    <w:p w:rsidR="0061669A" w:rsidRPr="00F92EBF" w:rsidRDefault="0061669A" w:rsidP="0040393C">
                      <w:pPr>
                        <w:ind w:firstLine="0"/>
                        <w:rPr>
                          <w:lang w:val="en-US"/>
                        </w:rPr>
                      </w:pPr>
                    </w:p>
                  </w:txbxContent>
                </v:textbox>
              </v:roundrect>
            </w:pict>
          </mc:Fallback>
        </mc:AlternateContent>
      </w:r>
      <w:r w:rsidRPr="007C074D">
        <w:rPr>
          <w:noProof/>
          <w:color w:val="000000" w:themeColor="text1"/>
        </w:rPr>
        <mc:AlternateContent>
          <mc:Choice Requires="wps">
            <w:drawing>
              <wp:anchor distT="0" distB="0" distL="114300" distR="114300" simplePos="0" relativeHeight="251672576" behindDoc="0" locked="0" layoutInCell="1" allowOverlap="1" wp14:anchorId="4D5EC8B5" wp14:editId="4846A244">
                <wp:simplePos x="0" y="0"/>
                <wp:positionH relativeFrom="column">
                  <wp:posOffset>1274211</wp:posOffset>
                </wp:positionH>
                <wp:positionV relativeFrom="paragraph">
                  <wp:posOffset>1856740</wp:posOffset>
                </wp:positionV>
                <wp:extent cx="890337" cy="902335"/>
                <wp:effectExtent l="0" t="0" r="24130" b="12065"/>
                <wp:wrapNone/>
                <wp:docPr id="10" name="Скругленный прямоугольник 10"/>
                <wp:cNvGraphicFramePr/>
                <a:graphic xmlns:a="http://schemas.openxmlformats.org/drawingml/2006/main">
                  <a:graphicData uri="http://schemas.microsoft.com/office/word/2010/wordprocessingShape">
                    <wps:wsp>
                      <wps:cNvSpPr/>
                      <wps:spPr>
                        <a:xfrm>
                          <a:off x="0" y="0"/>
                          <a:ext cx="890337" cy="90233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03D14856" id="Скругленный прямоугольник 10" o:spid="_x0000_s1026" style="position:absolute;margin-left:100.35pt;margin-top:146.2pt;width:70.1pt;height:71.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" fillcolor="window" strokecolor="windowText" strokeweight="1pt">
                <v:stroke joinstyle="miter"/>
              </v:roundrect>
            </w:pict>
          </mc:Fallback>
        </mc:AlternateContent>
      </w:r>
      <w:r w:rsidRPr="007C074D">
        <w:rPr>
          <w:noProof/>
          <w:color w:val="000000" w:themeColor="text1"/>
        </w:rPr>
        <mc:AlternateContent>
          <mc:Choice Requires="wps">
            <w:drawing>
              <wp:anchor distT="0" distB="0" distL="114300" distR="114300" simplePos="0" relativeHeight="251674624" behindDoc="0" locked="0" layoutInCell="1" allowOverlap="1" wp14:anchorId="58CBF4BA" wp14:editId="23785E3C">
                <wp:simplePos x="0" y="0"/>
                <wp:positionH relativeFrom="column">
                  <wp:posOffset>2463699</wp:posOffset>
                </wp:positionH>
                <wp:positionV relativeFrom="paragraph">
                  <wp:posOffset>1861185</wp:posOffset>
                </wp:positionV>
                <wp:extent cx="4848727" cy="902369"/>
                <wp:effectExtent l="0" t="0" r="28575" b="12065"/>
                <wp:wrapNone/>
                <wp:docPr id="6" name="Скругленный прямоугольник 6"/>
                <wp:cNvGraphicFramePr/>
                <a:graphic xmlns:a="http://schemas.openxmlformats.org/drawingml/2006/main">
                  <a:graphicData uri="http://schemas.microsoft.com/office/word/2010/wordprocessingShape">
                    <wps:wsp>
                      <wps:cNvSpPr/>
                      <wps:spPr>
                        <a:xfrm>
                          <a:off x="0" y="0"/>
                          <a:ext cx="4848727" cy="902369"/>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oundrect w14:anchorId="0436F742" id="Скругленный прямоугольник 6" o:spid="_x0000_s1026" style="position:absolute;margin-left:194pt;margin-top:146.55pt;width:381.8pt;height:71.05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" fillcolor="window" strokecolor="windowText" strokeweight="1pt">
                <v:stroke joinstyle="miter"/>
              </v:roundrect>
            </w:pict>
          </mc:Fallback>
        </mc:AlternateContent>
      </w:r>
      <w:r w:rsidRPr="007C074D">
        <w:rPr>
          <w:noProof/>
          <w:color w:val="000000" w:themeColor="text1"/>
        </w:rPr>
        <mc:AlternateContent>
          <mc:Choice Requires="wps">
            <w:drawing>
              <wp:anchor distT="0" distB="0" distL="114300" distR="114300" simplePos="0" relativeHeight="251676672" behindDoc="0" locked="0" layoutInCell="1" allowOverlap="1" wp14:anchorId="5BC3F564" wp14:editId="07A9F61E">
                <wp:simplePos x="0" y="0"/>
                <wp:positionH relativeFrom="column">
                  <wp:posOffset>2464134</wp:posOffset>
                </wp:positionH>
                <wp:positionV relativeFrom="paragraph">
                  <wp:posOffset>3052111</wp:posOffset>
                </wp:positionV>
                <wp:extent cx="4848727" cy="902369"/>
                <wp:effectExtent l="0" t="0" r="28575" b="12065"/>
                <wp:wrapNone/>
                <wp:docPr id="7" name="Скругленный прямоугольник 7"/>
                <wp:cNvGraphicFramePr/>
                <a:graphic xmlns:a="http://schemas.openxmlformats.org/drawingml/2006/main">
                  <a:graphicData uri="http://schemas.microsoft.com/office/word/2010/wordprocessingShape">
                    <wps:wsp>
                      <wps:cNvSpPr/>
                      <wps:spPr>
                        <a:xfrm>
                          <a:off x="0" y="0"/>
                          <a:ext cx="4848727" cy="902369"/>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oundrect w14:anchorId="23BDCB0D" id="Скругленный прямоугольник 7" o:spid="_x0000_s1026" style="position:absolute;margin-left:194.05pt;margin-top:240.3pt;width:381.8pt;height:71.0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" fillcolor="window" strokecolor="windowText" strokeweight="1pt">
                <v:stroke joinstyle="miter"/>
              </v:roundrect>
            </w:pict>
          </mc:Fallback>
        </mc:AlternateContent>
      </w:r>
    </w:p>
    <w:p w:rsidR="0040393C" w:rsidRPr="007C074D" w:rsidRDefault="00CB692F" w:rsidP="0040393C">
      <w:pPr>
        <w:ind w:firstLine="0"/>
      </w:pPr>
      <w:r w:rsidRPr="007C074D">
        <w:rPr>
          <w:noProof/>
          <w:color w:val="000000" w:themeColor="text1"/>
        </w:rPr>
        <mc:AlternateContent>
          <mc:Choice Requires="wps">
            <w:drawing>
              <wp:anchor distT="0" distB="0" distL="114300" distR="114300" simplePos="0" relativeHeight="251669504" behindDoc="0" locked="0" layoutInCell="1" allowOverlap="1" wp14:anchorId="1E5388E2" wp14:editId="05B7117C">
                <wp:simplePos x="0" y="0"/>
                <wp:positionH relativeFrom="column">
                  <wp:posOffset>1275080</wp:posOffset>
                </wp:positionH>
                <wp:positionV relativeFrom="paragraph">
                  <wp:posOffset>288925</wp:posOffset>
                </wp:positionV>
                <wp:extent cx="890270" cy="1111885"/>
                <wp:effectExtent l="0" t="0" r="24130" b="12065"/>
                <wp:wrapNone/>
                <wp:docPr id="9" name="Скругленный прямоугольник 9"/>
                <wp:cNvGraphicFramePr/>
                <a:graphic xmlns:a="http://schemas.openxmlformats.org/drawingml/2006/main">
                  <a:graphicData uri="http://schemas.microsoft.com/office/word/2010/wordprocessingShape">
                    <wps:wsp>
                      <wps:cNvSpPr/>
                      <wps:spPr>
                        <a:xfrm>
                          <a:off x="0" y="0"/>
                          <a:ext cx="890270" cy="111188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09A5CE97" id="Скругленный прямоугольник 9" o:spid="_x0000_s1026" style="position:absolute;margin-left:100.4pt;margin-top:22.75pt;width:70.1pt;height:8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" fillcolor="window" strokecolor="windowText" strokeweight="1pt">
                <v:stroke joinstyle="miter"/>
              </v:roundrect>
            </w:pict>
          </mc:Fallback>
        </mc:AlternateContent>
      </w:r>
      <w:r w:rsidR="00D24435" w:rsidRPr="007C074D">
        <w:rPr>
          <w:noProof/>
          <w:color w:val="000000" w:themeColor="text1"/>
        </w:rPr>
        <mc:AlternateContent>
          <mc:Choice Requires="wps">
            <w:drawing>
              <wp:anchor distT="0" distB="0" distL="114300" distR="114300" simplePos="0" relativeHeight="251680768" behindDoc="0" locked="0" layoutInCell="1" allowOverlap="1" wp14:anchorId="5B266B2E" wp14:editId="6BEAB932">
                <wp:simplePos x="0" y="0"/>
                <wp:positionH relativeFrom="column">
                  <wp:posOffset>2589530</wp:posOffset>
                </wp:positionH>
                <wp:positionV relativeFrom="paragraph">
                  <wp:posOffset>288925</wp:posOffset>
                </wp:positionV>
                <wp:extent cx="4561205" cy="1162050"/>
                <wp:effectExtent l="0" t="0" r="10795" b="19050"/>
                <wp:wrapNone/>
                <wp:docPr id="19" name="Надпись 19"/>
                <wp:cNvGraphicFramePr/>
                <a:graphic xmlns:a="http://schemas.openxmlformats.org/drawingml/2006/main">
                  <a:graphicData uri="http://schemas.microsoft.com/office/word/2010/wordprocessingShape">
                    <wps:wsp>
                      <wps:cNvSpPr txBox="1"/>
                      <wps:spPr>
                        <a:xfrm>
                          <a:off x="0" y="0"/>
                          <a:ext cx="4561205" cy="1162050"/>
                        </a:xfrm>
                        <a:prstGeom prst="rect">
                          <a:avLst/>
                        </a:prstGeom>
                        <a:solidFill>
                          <a:sysClr val="window" lastClr="FFFFFF"/>
                        </a:solidFill>
                        <a:ln w="6350">
                          <a:solidFill>
                            <a:sysClr val="window" lastClr="FFFFFF"/>
                          </a:solidFill>
                        </a:ln>
                        <a:effectLst/>
                      </wps:spPr>
                      <wps:txbx>
                        <w:txbxContent>
                          <w:p w:rsidR="0061669A" w:rsidRDefault="0061669A" w:rsidP="0040393C">
                            <w:pPr>
                              <w:pStyle w:val="a3"/>
                              <w:ind w:firstLine="0"/>
                              <w:rPr>
                                <w:sz w:val="16"/>
                                <w:szCs w:val="16"/>
                              </w:rPr>
                            </w:pPr>
                            <w:r w:rsidRPr="00C1181C">
                              <w:rPr>
                                <w:sz w:val="16"/>
                                <w:szCs w:val="16"/>
                              </w:rPr>
                              <w:t>Специализированная/высокотехнологичная медицинская помощь</w:t>
                            </w:r>
                          </w:p>
                          <w:p w:rsidR="0061669A" w:rsidRPr="00C1181C" w:rsidRDefault="0061669A" w:rsidP="0040393C">
                            <w:pPr>
                              <w:pStyle w:val="a3"/>
                              <w:ind w:firstLine="0"/>
                              <w:rPr>
                                <w:sz w:val="16"/>
                                <w:szCs w:val="16"/>
                              </w:rPr>
                            </w:pPr>
                            <w:r w:rsidRPr="00C1181C">
                              <w:rPr>
                                <w:sz w:val="16"/>
                                <w:szCs w:val="16"/>
                              </w:rPr>
                              <w:t>- ОГАУЗ «ТООД»</w:t>
                            </w:r>
                          </w:p>
                          <w:p w:rsidR="0061669A" w:rsidRPr="005A2F6B" w:rsidRDefault="0061669A" w:rsidP="0040393C">
                            <w:pPr>
                              <w:pStyle w:val="a3"/>
                              <w:ind w:firstLine="0"/>
                              <w:rPr>
                                <w:sz w:val="16"/>
                                <w:szCs w:val="16"/>
                              </w:rPr>
                            </w:pPr>
                            <w:r w:rsidRPr="00C1181C">
                              <w:rPr>
                                <w:sz w:val="16"/>
                                <w:szCs w:val="16"/>
                              </w:rPr>
                              <w:t>- ОГАУЗ «М</w:t>
                            </w:r>
                            <w:r w:rsidRPr="005A2F6B">
                              <w:rPr>
                                <w:sz w:val="16"/>
                                <w:szCs w:val="16"/>
                              </w:rPr>
                              <w:t>Ц им. Г.К. Жерлова»</w:t>
                            </w:r>
                          </w:p>
                          <w:p w:rsidR="0061669A" w:rsidRPr="005A2F6B" w:rsidRDefault="0061669A" w:rsidP="0040393C">
                            <w:pPr>
                              <w:pStyle w:val="a3"/>
                              <w:ind w:firstLine="0"/>
                              <w:rPr>
                                <w:sz w:val="16"/>
                                <w:szCs w:val="16"/>
                              </w:rPr>
                            </w:pPr>
                            <w:r w:rsidRPr="005A2F6B">
                              <w:rPr>
                                <w:sz w:val="16"/>
                                <w:szCs w:val="16"/>
                              </w:rPr>
                              <w:t>- СибФНКЦ ФМБА России</w:t>
                            </w:r>
                          </w:p>
                          <w:p w:rsidR="0061669A" w:rsidRPr="00C1181C" w:rsidRDefault="0061669A" w:rsidP="0040393C">
                            <w:pPr>
                              <w:pStyle w:val="a3"/>
                              <w:ind w:firstLine="0"/>
                              <w:rPr>
                                <w:sz w:val="16"/>
                                <w:szCs w:val="16"/>
                              </w:rPr>
                            </w:pPr>
                            <w:r w:rsidRPr="005A2F6B">
                              <w:rPr>
                                <w:sz w:val="16"/>
                                <w:szCs w:val="16"/>
                              </w:rPr>
                              <w:t>- ОГАУЗ «ТОКБ»</w:t>
                            </w:r>
                          </w:p>
                          <w:p w:rsidR="0061669A" w:rsidRPr="00C1181C" w:rsidRDefault="0061669A" w:rsidP="00D24435">
                            <w:pPr>
                              <w:pStyle w:val="a3"/>
                              <w:ind w:firstLine="0"/>
                              <w:rPr>
                                <w:sz w:val="16"/>
                                <w:szCs w:val="16"/>
                              </w:rPr>
                            </w:pPr>
                            <w:r w:rsidRPr="00C1181C">
                              <w:rPr>
                                <w:sz w:val="16"/>
                                <w:szCs w:val="16"/>
                              </w:rPr>
                              <w:t>- НИИ онкологии Томского НИМЦ</w:t>
                            </w:r>
                          </w:p>
                          <w:p w:rsidR="0061669A" w:rsidRDefault="0061669A" w:rsidP="00751E0C">
                            <w:pPr>
                              <w:pStyle w:val="a3"/>
                              <w:ind w:firstLine="0"/>
                              <w:rPr>
                                <w:sz w:val="16"/>
                                <w:szCs w:val="16"/>
                              </w:rPr>
                            </w:pPr>
                            <w:r w:rsidRPr="00C1181C">
                              <w:rPr>
                                <w:sz w:val="16"/>
                                <w:szCs w:val="16"/>
                              </w:rPr>
                              <w:t>- ФГБОУ ВО СибГМУ Минздрава России</w:t>
                            </w:r>
                          </w:p>
                          <w:p w:rsidR="0061669A" w:rsidRDefault="0061669A" w:rsidP="00D24435">
                            <w:pPr>
                              <w:pStyle w:val="a3"/>
                              <w:ind w:firstLine="0"/>
                              <w:rPr>
                                <w:sz w:val="16"/>
                                <w:szCs w:val="16"/>
                              </w:rPr>
                            </w:pPr>
                            <w:r w:rsidRPr="00C1181C">
                              <w:rPr>
                                <w:sz w:val="16"/>
                                <w:szCs w:val="16"/>
                              </w:rPr>
                              <w:t>- ООО «ЛДЦ МИБС», ООО «С</w:t>
                            </w:r>
                            <w:r>
                              <w:rPr>
                                <w:sz w:val="16"/>
                                <w:szCs w:val="16"/>
                              </w:rPr>
                              <w:t>антэ»</w:t>
                            </w:r>
                          </w:p>
                          <w:p w:rsidR="0061669A" w:rsidRDefault="0061669A" w:rsidP="00D24435">
                            <w:pPr>
                              <w:pStyle w:val="a3"/>
                              <w:ind w:firstLine="0"/>
                              <w:rPr>
                                <w:rFonts w:ascii="Times New Roman" w:hAnsi="Times New Roman"/>
                                <w:sz w:val="16"/>
                                <w:szCs w:val="16"/>
                              </w:rPr>
                            </w:pPr>
                            <w:r>
                              <w:rPr>
                                <w:rFonts w:ascii="Times New Roman" w:hAnsi="Times New Roman"/>
                                <w:sz w:val="16"/>
                                <w:szCs w:val="16"/>
                              </w:rPr>
                              <w:t xml:space="preserve">- </w:t>
                            </w:r>
                            <w:r w:rsidRPr="00A70396">
                              <w:rPr>
                                <w:rFonts w:ascii="Times New Roman" w:hAnsi="Times New Roman"/>
                                <w:sz w:val="16"/>
                                <w:szCs w:val="16"/>
                              </w:rPr>
                              <w:t xml:space="preserve">ОГАУЗ «Колпашевская РБ», </w:t>
                            </w:r>
                          </w:p>
                          <w:p w:rsidR="0061669A" w:rsidRPr="00D24435" w:rsidRDefault="0061669A" w:rsidP="00751E0C">
                            <w:pPr>
                              <w:pStyle w:val="a3"/>
                              <w:ind w:firstLine="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9" o:spid="_x0000_s1032" type="#_x0000_t202" style="position:absolute;left:0;text-align:left;margin-left:203.9pt;margin-top:22.75pt;width:359.15pt;height:9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" fillcolor="window" strokecolor="window" strokeweight=".5pt">
                <v:textbox>
                  <w:txbxContent>
                    <w:p w:rsidR="0061669A" w:rsidRDefault="0061669A" w:rsidP="0040393C">
                      <w:pPr>
                        <w:pStyle w:val="a3"/>
                        <w:ind w:firstLine="0"/>
                        <w:rPr>
                          <w:sz w:val="16"/>
                          <w:szCs w:val="16"/>
                        </w:rPr>
                      </w:pPr>
                      <w:r w:rsidRPr="00C1181C">
                        <w:rPr>
                          <w:sz w:val="16"/>
                          <w:szCs w:val="16"/>
                        </w:rPr>
                        <w:t>Специализированная/высокотехнологичная медицинская помощь</w:t>
                      </w:r>
                    </w:p>
                    <w:p w:rsidR="0061669A" w:rsidRPr="00C1181C" w:rsidRDefault="0061669A" w:rsidP="0040393C">
                      <w:pPr>
                        <w:pStyle w:val="a3"/>
                        <w:ind w:firstLine="0"/>
                        <w:rPr>
                          <w:sz w:val="16"/>
                          <w:szCs w:val="16"/>
                        </w:rPr>
                      </w:pPr>
                      <w:r w:rsidRPr="00C1181C">
                        <w:rPr>
                          <w:sz w:val="16"/>
                          <w:szCs w:val="16"/>
                        </w:rPr>
                        <w:t>- ОГАУЗ «ТООД»</w:t>
                      </w:r>
                    </w:p>
                    <w:p w:rsidR="0061669A" w:rsidRPr="005A2F6B" w:rsidRDefault="0061669A" w:rsidP="0040393C">
                      <w:pPr>
                        <w:pStyle w:val="a3"/>
                        <w:ind w:firstLine="0"/>
                        <w:rPr>
                          <w:sz w:val="16"/>
                          <w:szCs w:val="16"/>
                        </w:rPr>
                      </w:pPr>
                      <w:r w:rsidRPr="00C1181C">
                        <w:rPr>
                          <w:sz w:val="16"/>
                          <w:szCs w:val="16"/>
                        </w:rPr>
                        <w:t>- ОГАУЗ «М</w:t>
                      </w:r>
                      <w:r w:rsidRPr="005A2F6B">
                        <w:rPr>
                          <w:sz w:val="16"/>
                          <w:szCs w:val="16"/>
                        </w:rPr>
                        <w:t>Ц им. Г.К. Жерлова»</w:t>
                      </w:r>
                    </w:p>
                    <w:p w:rsidR="0061669A" w:rsidRPr="005A2F6B" w:rsidRDefault="0061669A" w:rsidP="0040393C">
                      <w:pPr>
                        <w:pStyle w:val="a3"/>
                        <w:ind w:firstLine="0"/>
                        <w:rPr>
                          <w:sz w:val="16"/>
                          <w:szCs w:val="16"/>
                        </w:rPr>
                      </w:pPr>
                      <w:r w:rsidRPr="005A2F6B">
                        <w:rPr>
                          <w:sz w:val="16"/>
                          <w:szCs w:val="16"/>
                        </w:rPr>
                        <w:t>- СибФНКЦ ФМБА России</w:t>
                      </w:r>
                    </w:p>
                    <w:p w:rsidR="0061669A" w:rsidRPr="00C1181C" w:rsidRDefault="0061669A" w:rsidP="0040393C">
                      <w:pPr>
                        <w:pStyle w:val="a3"/>
                        <w:ind w:firstLine="0"/>
                        <w:rPr>
                          <w:sz w:val="16"/>
                          <w:szCs w:val="16"/>
                        </w:rPr>
                      </w:pPr>
                      <w:r w:rsidRPr="005A2F6B">
                        <w:rPr>
                          <w:sz w:val="16"/>
                          <w:szCs w:val="16"/>
                        </w:rPr>
                        <w:t>- ОГАУЗ «ТОКБ»</w:t>
                      </w:r>
                    </w:p>
                    <w:p w:rsidR="0061669A" w:rsidRPr="00C1181C" w:rsidRDefault="0061669A" w:rsidP="00D24435">
                      <w:pPr>
                        <w:pStyle w:val="a3"/>
                        <w:ind w:firstLine="0"/>
                        <w:rPr>
                          <w:sz w:val="16"/>
                          <w:szCs w:val="16"/>
                        </w:rPr>
                      </w:pPr>
                      <w:r w:rsidRPr="00C1181C">
                        <w:rPr>
                          <w:sz w:val="16"/>
                          <w:szCs w:val="16"/>
                        </w:rPr>
                        <w:t>- НИИ онкологии Томского НИМЦ</w:t>
                      </w:r>
                    </w:p>
                    <w:p w:rsidR="0061669A" w:rsidRDefault="0061669A" w:rsidP="00751E0C">
                      <w:pPr>
                        <w:pStyle w:val="a3"/>
                        <w:ind w:firstLine="0"/>
                        <w:rPr>
                          <w:sz w:val="16"/>
                          <w:szCs w:val="16"/>
                        </w:rPr>
                      </w:pPr>
                      <w:r w:rsidRPr="00C1181C">
                        <w:rPr>
                          <w:sz w:val="16"/>
                          <w:szCs w:val="16"/>
                        </w:rPr>
                        <w:t>- ФГБОУ ВО СибГМУ Минздрава России</w:t>
                      </w:r>
                    </w:p>
                    <w:p w:rsidR="0061669A" w:rsidRDefault="0061669A" w:rsidP="00D24435">
                      <w:pPr>
                        <w:pStyle w:val="a3"/>
                        <w:ind w:firstLine="0"/>
                        <w:rPr>
                          <w:sz w:val="16"/>
                          <w:szCs w:val="16"/>
                        </w:rPr>
                      </w:pPr>
                      <w:r w:rsidRPr="00C1181C">
                        <w:rPr>
                          <w:sz w:val="16"/>
                          <w:szCs w:val="16"/>
                        </w:rPr>
                        <w:t>- ООО «ЛДЦ МИБС», ООО «С</w:t>
                      </w:r>
                      <w:r>
                        <w:rPr>
                          <w:sz w:val="16"/>
                          <w:szCs w:val="16"/>
                        </w:rPr>
                        <w:t>антэ»</w:t>
                      </w:r>
                    </w:p>
                    <w:p w:rsidR="0061669A" w:rsidRDefault="0061669A" w:rsidP="00D24435">
                      <w:pPr>
                        <w:pStyle w:val="a3"/>
                        <w:ind w:firstLine="0"/>
                        <w:rPr>
                          <w:rFonts w:ascii="Times New Roman" w:hAnsi="Times New Roman"/>
                          <w:sz w:val="16"/>
                          <w:szCs w:val="16"/>
                        </w:rPr>
                      </w:pPr>
                      <w:r>
                        <w:rPr>
                          <w:rFonts w:ascii="Times New Roman" w:hAnsi="Times New Roman"/>
                          <w:sz w:val="16"/>
                          <w:szCs w:val="16"/>
                        </w:rPr>
                        <w:t xml:space="preserve">- </w:t>
                      </w:r>
                      <w:r w:rsidRPr="00A70396">
                        <w:rPr>
                          <w:rFonts w:ascii="Times New Roman" w:hAnsi="Times New Roman"/>
                          <w:sz w:val="16"/>
                          <w:szCs w:val="16"/>
                        </w:rPr>
                        <w:t xml:space="preserve">ОГАУЗ «Колпашевская РБ», </w:t>
                      </w:r>
                    </w:p>
                    <w:p w:rsidR="0061669A" w:rsidRPr="00D24435" w:rsidRDefault="0061669A" w:rsidP="00751E0C">
                      <w:pPr>
                        <w:pStyle w:val="a3"/>
                        <w:ind w:firstLine="0"/>
                        <w:rPr>
                          <w:sz w:val="16"/>
                          <w:szCs w:val="16"/>
                        </w:rPr>
                      </w:pPr>
                    </w:p>
                  </w:txbxContent>
                </v:textbox>
              </v:shape>
            </w:pict>
          </mc:Fallback>
        </mc:AlternateContent>
      </w:r>
      <w:r w:rsidR="00D24435" w:rsidRPr="007C074D">
        <w:rPr>
          <w:noProof/>
          <w:color w:val="000000" w:themeColor="text1"/>
        </w:rPr>
        <mc:AlternateContent>
          <mc:Choice Requires="wps">
            <w:drawing>
              <wp:anchor distT="0" distB="0" distL="114300" distR="114300" simplePos="0" relativeHeight="251667456" behindDoc="0" locked="0" layoutInCell="1" allowOverlap="1" wp14:anchorId="26CFAC2D" wp14:editId="080CFB50">
                <wp:simplePos x="0" y="0"/>
                <wp:positionH relativeFrom="column">
                  <wp:posOffset>2465705</wp:posOffset>
                </wp:positionH>
                <wp:positionV relativeFrom="paragraph">
                  <wp:posOffset>219710</wp:posOffset>
                </wp:positionV>
                <wp:extent cx="4848225" cy="1279525"/>
                <wp:effectExtent l="0" t="0" r="28575" b="15875"/>
                <wp:wrapNone/>
                <wp:docPr id="5" name="Скругленный прямоугольник 5"/>
                <wp:cNvGraphicFramePr/>
                <a:graphic xmlns:a="http://schemas.openxmlformats.org/drawingml/2006/main">
                  <a:graphicData uri="http://schemas.microsoft.com/office/word/2010/wordprocessingShape">
                    <wps:wsp>
                      <wps:cNvSpPr/>
                      <wps:spPr>
                        <a:xfrm>
                          <a:off x="0" y="0"/>
                          <a:ext cx="4848225" cy="127952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oundrect w14:anchorId="026BDC45" id="Скругленный прямоугольник 5" o:spid="_x0000_s1026" style="position:absolute;margin-left:194.15pt;margin-top:17.3pt;width:381.75pt;height:100.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" fillcolor="window" strokecolor="windowText" strokeweight="1pt">
                <v:stroke joinstyle="miter"/>
              </v:roundrect>
            </w:pict>
          </mc:Fallback>
        </mc:AlternateContent>
      </w:r>
      <w:r w:rsidR="0040393C" w:rsidRPr="007C074D">
        <w:rPr>
          <w:noProof/>
          <w:color w:val="000000" w:themeColor="text1"/>
        </w:rPr>
        <mc:AlternateContent>
          <mc:Choice Requires="wps">
            <w:drawing>
              <wp:anchor distT="0" distB="0" distL="114300" distR="114300" simplePos="0" relativeHeight="251662336" behindDoc="0" locked="0" layoutInCell="1" allowOverlap="1" wp14:anchorId="7511F20B" wp14:editId="4C7F82DC">
                <wp:simplePos x="0" y="0"/>
                <wp:positionH relativeFrom="margin">
                  <wp:posOffset>8104649</wp:posOffset>
                </wp:positionH>
                <wp:positionV relativeFrom="paragraph">
                  <wp:posOffset>564431</wp:posOffset>
                </wp:positionV>
                <wp:extent cx="1527810" cy="1515979"/>
                <wp:effectExtent l="0" t="0" r="15240" b="27305"/>
                <wp:wrapNone/>
                <wp:docPr id="22" name="Скругленный прямоугольник 22"/>
                <wp:cNvGraphicFramePr/>
                <a:graphic xmlns:a="http://schemas.openxmlformats.org/drawingml/2006/main">
                  <a:graphicData uri="http://schemas.microsoft.com/office/word/2010/wordprocessingShape">
                    <wps:wsp>
                      <wps:cNvSpPr/>
                      <wps:spPr>
                        <a:xfrm>
                          <a:off x="0" y="0"/>
                          <a:ext cx="1527810" cy="1515979"/>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67DF6B09" id="Скругленный прямоугольник 22" o:spid="_x0000_s1026" style="position:absolute;margin-left:638.15pt;margin-top:44.45pt;width:120.3pt;height:119.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" fillcolor="window" strokecolor="windowText" strokeweight="1pt">
                <v:stroke joinstyle="miter"/>
                <w10:wrap anchorx="margin"/>
              </v:roundrect>
            </w:pict>
          </mc:Fallback>
        </mc:AlternateContent>
      </w:r>
      <w:r w:rsidR="0040393C" w:rsidRPr="007C074D">
        <w:rPr>
          <w:noProof/>
          <w:color w:val="000000" w:themeColor="text1"/>
        </w:rPr>
        <mc:AlternateContent>
          <mc:Choice Requires="wps">
            <w:drawing>
              <wp:anchor distT="0" distB="0" distL="114300" distR="114300" simplePos="0" relativeHeight="251677696" behindDoc="0" locked="0" layoutInCell="1" allowOverlap="1" wp14:anchorId="52CC1D4B" wp14:editId="7B8CAB3F">
                <wp:simplePos x="0" y="0"/>
                <wp:positionH relativeFrom="column">
                  <wp:posOffset>1322705</wp:posOffset>
                </wp:positionH>
                <wp:positionV relativeFrom="paragraph">
                  <wp:posOffset>2791185</wp:posOffset>
                </wp:positionV>
                <wp:extent cx="890337" cy="902335"/>
                <wp:effectExtent l="0" t="0" r="24130" b="12065"/>
                <wp:wrapNone/>
                <wp:docPr id="3" name="Скругленный прямоугольник 3"/>
                <wp:cNvGraphicFramePr/>
                <a:graphic xmlns:a="http://schemas.openxmlformats.org/drawingml/2006/main">
                  <a:graphicData uri="http://schemas.microsoft.com/office/word/2010/wordprocessingShape">
                    <wps:wsp>
                      <wps:cNvSpPr/>
                      <wps:spPr>
                        <a:xfrm>
                          <a:off x="0" y="0"/>
                          <a:ext cx="890337" cy="902335"/>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650E623C" id="Скругленный прямоугольник 3" o:spid="_x0000_s1026" style="position:absolute;margin-left:104.15pt;margin-top:219.8pt;width:70.1pt;height:71.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" fillcolor="window" strokecolor="windowText" strokeweight="1pt">
                <v:stroke joinstyle="miter"/>
              </v:roundrect>
            </w:pict>
          </mc:Fallback>
        </mc:AlternateContent>
      </w:r>
      <w:r w:rsidR="0040393C" w:rsidRPr="007C074D">
        <w:rPr>
          <w:noProof/>
          <w:color w:val="000000" w:themeColor="text1"/>
        </w:rPr>
        <mc:AlternateContent>
          <mc:Choice Requires="wps">
            <w:drawing>
              <wp:anchor distT="0" distB="0" distL="114300" distR="114300" simplePos="0" relativeHeight="251684864" behindDoc="0" locked="0" layoutInCell="1" allowOverlap="1" wp14:anchorId="5E928A65" wp14:editId="36D41DEF">
                <wp:simplePos x="0" y="0"/>
                <wp:positionH relativeFrom="column">
                  <wp:posOffset>8190997</wp:posOffset>
                </wp:positionH>
                <wp:positionV relativeFrom="paragraph">
                  <wp:posOffset>1026388</wp:posOffset>
                </wp:positionV>
                <wp:extent cx="1335505" cy="586596"/>
                <wp:effectExtent l="0" t="0" r="17145" b="23495"/>
                <wp:wrapNone/>
                <wp:docPr id="23" name="Надпись 23"/>
                <wp:cNvGraphicFramePr/>
                <a:graphic xmlns:a="http://schemas.openxmlformats.org/drawingml/2006/main">
                  <a:graphicData uri="http://schemas.microsoft.com/office/word/2010/wordprocessingShape">
                    <wps:wsp>
                      <wps:cNvSpPr txBox="1"/>
                      <wps:spPr>
                        <a:xfrm>
                          <a:off x="0" y="0"/>
                          <a:ext cx="1335505" cy="586596"/>
                        </a:xfrm>
                        <a:prstGeom prst="rect">
                          <a:avLst/>
                        </a:prstGeom>
                        <a:solidFill>
                          <a:sysClr val="window" lastClr="FFFFFF"/>
                        </a:solidFill>
                        <a:ln w="6350">
                          <a:solidFill>
                            <a:sysClr val="window" lastClr="FFFFFF"/>
                          </a:solidFill>
                        </a:ln>
                        <a:effectLst/>
                      </wps:spPr>
                      <wps:txbx>
                        <w:txbxContent>
                          <w:p w:rsidR="0061669A" w:rsidRPr="00C1181C" w:rsidRDefault="0061669A" w:rsidP="0040393C">
                            <w:pPr>
                              <w:pStyle w:val="a3"/>
                              <w:ind w:firstLine="0"/>
                              <w:jc w:val="center"/>
                              <w:rPr>
                                <w:sz w:val="20"/>
                              </w:rPr>
                            </w:pPr>
                            <w:r w:rsidRPr="00C1181C">
                              <w:rPr>
                                <w:sz w:val="20"/>
                              </w:rPr>
                              <w:t>Томский областной онкологический консилиум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23" o:spid="_x0000_s1033" type="#_x0000_t202" style="position:absolute;left:0;text-align:left;margin-left:644.95pt;margin-top:80.8pt;width:105.15pt;height:46.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" fillcolor="window" strokecolor="window" strokeweight=".5pt">
                <v:textbox>
                  <w:txbxContent>
                    <w:p w:rsidR="0061669A" w:rsidRPr="00C1181C" w:rsidRDefault="0061669A" w:rsidP="0040393C">
                      <w:pPr>
                        <w:pStyle w:val="a3"/>
                        <w:ind w:firstLine="0"/>
                        <w:jc w:val="center"/>
                        <w:rPr>
                          <w:sz w:val="20"/>
                        </w:rPr>
                      </w:pPr>
                      <w:r w:rsidRPr="00C1181C">
                        <w:rPr>
                          <w:sz w:val="20"/>
                        </w:rPr>
                        <w:t>Томский областной онкологический консилиум</w:t>
                      </w:r>
                    </w:p>
                  </w:txbxContent>
                </v:textbox>
              </v:shape>
            </w:pict>
          </mc:Fallback>
        </mc:AlternateContent>
      </w:r>
      <w:r w:rsidR="0040393C" w:rsidRPr="007C074D">
        <w:rPr>
          <w:noProof/>
          <w:color w:val="000000" w:themeColor="text1"/>
        </w:rPr>
        <mc:AlternateContent>
          <mc:Choice Requires="wps">
            <w:drawing>
              <wp:anchor distT="0" distB="0" distL="114300" distR="114300" simplePos="0" relativeHeight="251683840" behindDoc="0" locked="0" layoutInCell="1" allowOverlap="1" wp14:anchorId="028D1A1E" wp14:editId="7A2F9E87">
                <wp:simplePos x="0" y="0"/>
                <wp:positionH relativeFrom="column">
                  <wp:posOffset>2566406</wp:posOffset>
                </wp:positionH>
                <wp:positionV relativeFrom="paragraph">
                  <wp:posOffset>2932706</wp:posOffset>
                </wp:positionV>
                <wp:extent cx="4657725" cy="664234"/>
                <wp:effectExtent l="0" t="0" r="28575" b="21590"/>
                <wp:wrapNone/>
                <wp:docPr id="17" name="Надпись 17"/>
                <wp:cNvGraphicFramePr/>
                <a:graphic xmlns:a="http://schemas.openxmlformats.org/drawingml/2006/main">
                  <a:graphicData uri="http://schemas.microsoft.com/office/word/2010/wordprocessingShape">
                    <wps:wsp>
                      <wps:cNvSpPr txBox="1"/>
                      <wps:spPr>
                        <a:xfrm>
                          <a:off x="0" y="0"/>
                          <a:ext cx="4657725" cy="664234"/>
                        </a:xfrm>
                        <a:prstGeom prst="rect">
                          <a:avLst/>
                        </a:prstGeom>
                        <a:solidFill>
                          <a:sysClr val="window" lastClr="FFFFFF"/>
                        </a:solidFill>
                        <a:ln w="6350">
                          <a:solidFill>
                            <a:sysClr val="window" lastClr="FFFFFF"/>
                          </a:solidFill>
                        </a:ln>
                        <a:effectLst/>
                      </wps:spPr>
                      <wps:txbx>
                        <w:txbxContent>
                          <w:p w:rsidR="0061669A" w:rsidRPr="00C1181C" w:rsidRDefault="0061669A" w:rsidP="0040393C">
                            <w:pPr>
                              <w:pStyle w:val="a3"/>
                              <w:ind w:firstLine="0"/>
                              <w:rPr>
                                <w:sz w:val="20"/>
                              </w:rPr>
                            </w:pPr>
                            <w:r w:rsidRPr="00C1181C">
                              <w:rPr>
                                <w:sz w:val="20"/>
                              </w:rPr>
                              <w:t>Первичная доврачебная и врачебная медико-санитарная помощь</w:t>
                            </w:r>
                          </w:p>
                          <w:p w:rsidR="0061669A" w:rsidRPr="00C1181C" w:rsidRDefault="0061669A" w:rsidP="0040393C">
                            <w:pPr>
                              <w:pStyle w:val="a3"/>
                              <w:ind w:firstLine="0"/>
                              <w:rPr>
                                <w:sz w:val="20"/>
                              </w:rPr>
                            </w:pPr>
                            <w:r w:rsidRPr="00C1181C">
                              <w:rPr>
                                <w:sz w:val="20"/>
                              </w:rPr>
                              <w:t>- ФАП/ФП, смотровые кабинеты</w:t>
                            </w:r>
                          </w:p>
                          <w:p w:rsidR="0061669A" w:rsidRPr="00C1181C" w:rsidRDefault="0061669A" w:rsidP="0040393C">
                            <w:pPr>
                              <w:pStyle w:val="a3"/>
                              <w:ind w:firstLine="0"/>
                              <w:rPr>
                                <w:sz w:val="20"/>
                              </w:rPr>
                            </w:pPr>
                            <w:r w:rsidRPr="00C1181C">
                              <w:rPr>
                                <w:sz w:val="20"/>
                              </w:rPr>
                              <w:t>- лечащие врачи первичного звена</w:t>
                            </w:r>
                          </w:p>
                          <w:p w:rsidR="0061669A" w:rsidRPr="00C1181C" w:rsidRDefault="0061669A" w:rsidP="0040393C">
                            <w:pPr>
                              <w:pStyle w:val="a3"/>
                              <w:ind w:firstLine="0"/>
                              <w:rPr>
                                <w:sz w:val="20"/>
                              </w:rPr>
                            </w:pPr>
                            <w:r w:rsidRPr="00C1181C">
                              <w:rPr>
                                <w:sz w:val="20"/>
                              </w:rPr>
                              <w:t>- лечащие врачи стационаров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7" o:spid="_x0000_s1034" type="#_x0000_t202" style="position:absolute;left:0;text-align:left;margin-left:202.1pt;margin-top:230.9pt;width:366.75pt;height:5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" fillcolor="window" strokecolor="window" strokeweight=".5pt">
                <v:textbox>
                  <w:txbxContent>
                    <w:p w:rsidR="0061669A" w:rsidRPr="00C1181C" w:rsidRDefault="0061669A" w:rsidP="0040393C">
                      <w:pPr>
                        <w:pStyle w:val="a3"/>
                        <w:ind w:firstLine="0"/>
                        <w:rPr>
                          <w:sz w:val="20"/>
                        </w:rPr>
                      </w:pPr>
                      <w:r w:rsidRPr="00C1181C">
                        <w:rPr>
                          <w:sz w:val="20"/>
                        </w:rPr>
                        <w:t>Первичная доврачебная и врачебная медико-санитарная помощь</w:t>
                      </w:r>
                    </w:p>
                    <w:p w:rsidR="0061669A" w:rsidRPr="00C1181C" w:rsidRDefault="0061669A" w:rsidP="0040393C">
                      <w:pPr>
                        <w:pStyle w:val="a3"/>
                        <w:ind w:firstLine="0"/>
                        <w:rPr>
                          <w:sz w:val="20"/>
                        </w:rPr>
                      </w:pPr>
                      <w:r w:rsidRPr="00C1181C">
                        <w:rPr>
                          <w:sz w:val="20"/>
                        </w:rPr>
                        <w:t>- ФАП/ФП, смотровые кабинеты</w:t>
                      </w:r>
                    </w:p>
                    <w:p w:rsidR="0061669A" w:rsidRPr="00C1181C" w:rsidRDefault="0061669A" w:rsidP="0040393C">
                      <w:pPr>
                        <w:pStyle w:val="a3"/>
                        <w:ind w:firstLine="0"/>
                        <w:rPr>
                          <w:sz w:val="20"/>
                        </w:rPr>
                      </w:pPr>
                      <w:r w:rsidRPr="00C1181C">
                        <w:rPr>
                          <w:sz w:val="20"/>
                        </w:rPr>
                        <w:t>- лечащие врачи первичного звена</w:t>
                      </w:r>
                    </w:p>
                    <w:p w:rsidR="0061669A" w:rsidRPr="00C1181C" w:rsidRDefault="0061669A" w:rsidP="0040393C">
                      <w:pPr>
                        <w:pStyle w:val="a3"/>
                        <w:ind w:firstLine="0"/>
                        <w:rPr>
                          <w:sz w:val="20"/>
                        </w:rPr>
                      </w:pPr>
                      <w:r w:rsidRPr="00C1181C">
                        <w:rPr>
                          <w:sz w:val="20"/>
                        </w:rPr>
                        <w:t>- лечащие врачи стационаров</w:t>
                      </w:r>
                    </w:p>
                  </w:txbxContent>
                </v:textbox>
              </v:shape>
            </w:pict>
          </mc:Fallback>
        </mc:AlternateContent>
      </w:r>
      <w:r w:rsidR="0040393C" w:rsidRPr="007C074D">
        <w:rPr>
          <w:noProof/>
          <w:color w:val="000000" w:themeColor="text1"/>
        </w:rPr>
        <mc:AlternateContent>
          <mc:Choice Requires="wps">
            <w:drawing>
              <wp:anchor distT="0" distB="0" distL="114300" distR="114300" simplePos="0" relativeHeight="251682816" behindDoc="0" locked="0" layoutInCell="1" allowOverlap="1" wp14:anchorId="0FE192A4" wp14:editId="5BC34FDB">
                <wp:simplePos x="0" y="0"/>
                <wp:positionH relativeFrom="column">
                  <wp:posOffset>2557780</wp:posOffset>
                </wp:positionH>
                <wp:positionV relativeFrom="paragraph">
                  <wp:posOffset>1741865</wp:posOffset>
                </wp:positionV>
                <wp:extent cx="4561472" cy="672861"/>
                <wp:effectExtent l="0" t="0" r="10795" b="13335"/>
                <wp:wrapNone/>
                <wp:docPr id="18" name="Надпись 18"/>
                <wp:cNvGraphicFramePr/>
                <a:graphic xmlns:a="http://schemas.openxmlformats.org/drawingml/2006/main">
                  <a:graphicData uri="http://schemas.microsoft.com/office/word/2010/wordprocessingShape">
                    <wps:wsp>
                      <wps:cNvSpPr txBox="1"/>
                      <wps:spPr>
                        <a:xfrm>
                          <a:off x="0" y="0"/>
                          <a:ext cx="4561472" cy="672861"/>
                        </a:xfrm>
                        <a:prstGeom prst="rect">
                          <a:avLst/>
                        </a:prstGeom>
                        <a:solidFill>
                          <a:sysClr val="window" lastClr="FFFFFF"/>
                        </a:solidFill>
                        <a:ln w="6350">
                          <a:solidFill>
                            <a:sysClr val="window" lastClr="FFFFFF"/>
                          </a:solidFill>
                        </a:ln>
                        <a:effectLst/>
                      </wps:spPr>
                      <wps:txbx>
                        <w:txbxContent>
                          <w:p w:rsidR="0061669A" w:rsidRPr="00C1181C" w:rsidRDefault="0061669A" w:rsidP="0040393C">
                            <w:pPr>
                              <w:pStyle w:val="a3"/>
                              <w:ind w:firstLine="0"/>
                              <w:rPr>
                                <w:sz w:val="20"/>
                              </w:rPr>
                            </w:pPr>
                            <w:r w:rsidRPr="00C1181C">
                              <w:rPr>
                                <w:sz w:val="20"/>
                              </w:rPr>
                              <w:t>Первичная специализированная медико-санитарная помощь</w:t>
                            </w:r>
                          </w:p>
                          <w:p w:rsidR="0061669A" w:rsidRPr="00C1181C" w:rsidRDefault="0061669A" w:rsidP="0040393C">
                            <w:pPr>
                              <w:pStyle w:val="a3"/>
                              <w:ind w:firstLine="0"/>
                              <w:rPr>
                                <w:sz w:val="20"/>
                              </w:rPr>
                            </w:pPr>
                            <w:r w:rsidRPr="00C1181C">
                              <w:rPr>
                                <w:sz w:val="20"/>
                              </w:rPr>
                              <w:t>- ПОК</w:t>
                            </w:r>
                          </w:p>
                          <w:p w:rsidR="0061669A" w:rsidRPr="00C1181C" w:rsidRDefault="0061669A" w:rsidP="0040393C">
                            <w:pPr>
                              <w:pStyle w:val="a3"/>
                              <w:ind w:firstLine="0"/>
                              <w:rPr>
                                <w:sz w:val="20"/>
                              </w:rPr>
                            </w:pPr>
                            <w:r w:rsidRPr="00C1181C">
                              <w:rPr>
                                <w:sz w:val="20"/>
                              </w:rPr>
                              <w:t>- АПО ОГАУЗ «ТООД»</w:t>
                            </w:r>
                          </w:p>
                          <w:p w:rsidR="0061669A" w:rsidRPr="00C1181C" w:rsidRDefault="0061669A" w:rsidP="0040393C">
                            <w:pPr>
                              <w:pStyle w:val="a3"/>
                              <w:ind w:firstLine="0"/>
                              <w:rPr>
                                <w:sz w:val="20"/>
                              </w:rPr>
                            </w:pPr>
                            <w:r w:rsidRPr="00C1181C">
                              <w:rPr>
                                <w:sz w:val="20"/>
                              </w:rPr>
                              <w:t>- Центр ТМК ОГАУЗ «ТООД»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8" o:spid="_x0000_s1035" type="#_x0000_t202" style="position:absolute;left:0;text-align:left;margin-left:201.4pt;margin-top:137.15pt;width:359.15pt;height:5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" fillcolor="window" strokecolor="window" strokeweight=".5pt">
                <v:textbox>
                  <w:txbxContent>
                    <w:p w:rsidR="0061669A" w:rsidRPr="00C1181C" w:rsidRDefault="0061669A" w:rsidP="0040393C">
                      <w:pPr>
                        <w:pStyle w:val="a3"/>
                        <w:ind w:firstLine="0"/>
                        <w:rPr>
                          <w:sz w:val="20"/>
                        </w:rPr>
                      </w:pPr>
                      <w:r w:rsidRPr="00C1181C">
                        <w:rPr>
                          <w:sz w:val="20"/>
                        </w:rPr>
                        <w:t>Первичная специализированная медико-санитарная помощь</w:t>
                      </w:r>
                    </w:p>
                    <w:p w:rsidR="0061669A" w:rsidRPr="00C1181C" w:rsidRDefault="0061669A" w:rsidP="0040393C">
                      <w:pPr>
                        <w:pStyle w:val="a3"/>
                        <w:ind w:firstLine="0"/>
                        <w:rPr>
                          <w:sz w:val="20"/>
                        </w:rPr>
                      </w:pPr>
                      <w:r w:rsidRPr="00C1181C">
                        <w:rPr>
                          <w:sz w:val="20"/>
                        </w:rPr>
                        <w:t>- ПОК</w:t>
                      </w:r>
                    </w:p>
                    <w:p w:rsidR="0061669A" w:rsidRPr="00C1181C" w:rsidRDefault="0061669A" w:rsidP="0040393C">
                      <w:pPr>
                        <w:pStyle w:val="a3"/>
                        <w:ind w:firstLine="0"/>
                        <w:rPr>
                          <w:sz w:val="20"/>
                        </w:rPr>
                      </w:pPr>
                      <w:r w:rsidRPr="00C1181C">
                        <w:rPr>
                          <w:sz w:val="20"/>
                        </w:rPr>
                        <w:t>- АПО ОГАУЗ «ТООД»</w:t>
                      </w:r>
                    </w:p>
                    <w:p w:rsidR="0061669A" w:rsidRPr="00C1181C" w:rsidRDefault="0061669A" w:rsidP="0040393C">
                      <w:pPr>
                        <w:pStyle w:val="a3"/>
                        <w:ind w:firstLine="0"/>
                        <w:rPr>
                          <w:sz w:val="20"/>
                        </w:rPr>
                      </w:pPr>
                      <w:r w:rsidRPr="00C1181C">
                        <w:rPr>
                          <w:sz w:val="20"/>
                        </w:rPr>
                        <w:t>- Центр ТМК ОГАУЗ «ТООД»</w:t>
                      </w:r>
                    </w:p>
                  </w:txbxContent>
                </v:textbox>
              </v:shape>
            </w:pict>
          </mc:Fallback>
        </mc:AlternateContent>
      </w:r>
    </w:p>
    <w:p w:rsidR="0040393C" w:rsidRPr="007C074D" w:rsidRDefault="00CB692F" w:rsidP="00C03C57">
      <w:pPr>
        <w:pStyle w:val="a3"/>
        <w:ind w:firstLine="709"/>
        <w:rPr>
          <w:rFonts w:ascii="Times New Roman" w:hAnsi="Times New Roman"/>
          <w:sz w:val="26"/>
          <w:szCs w:val="26"/>
        </w:rPr>
      </w:pPr>
      <w:r w:rsidRPr="007C074D">
        <w:rPr>
          <w:noProof/>
          <w:color w:val="000000" w:themeColor="text1"/>
        </w:rPr>
        <mc:AlternateContent>
          <mc:Choice Requires="wps">
            <w:drawing>
              <wp:anchor distT="0" distB="0" distL="114300" distR="114300" simplePos="0" relativeHeight="251670528" behindDoc="0" locked="0" layoutInCell="1" allowOverlap="1" wp14:anchorId="6EDB59D3" wp14:editId="7011E89D">
                <wp:simplePos x="0" y="0"/>
                <wp:positionH relativeFrom="column">
                  <wp:posOffset>1305560</wp:posOffset>
                </wp:positionH>
                <wp:positionV relativeFrom="paragraph">
                  <wp:posOffset>109855</wp:posOffset>
                </wp:positionV>
                <wp:extent cx="818080" cy="657225"/>
                <wp:effectExtent l="0" t="0" r="20320" b="28575"/>
                <wp:wrapNone/>
                <wp:docPr id="15" name="Надпись 15"/>
                <wp:cNvGraphicFramePr/>
                <a:graphic xmlns:a="http://schemas.openxmlformats.org/drawingml/2006/main">
                  <a:graphicData uri="http://schemas.microsoft.com/office/word/2010/wordprocessingShape">
                    <wps:wsp>
                      <wps:cNvSpPr txBox="1"/>
                      <wps:spPr>
                        <a:xfrm>
                          <a:off x="0" y="0"/>
                          <a:ext cx="818080" cy="657225"/>
                        </a:xfrm>
                        <a:prstGeom prst="rect">
                          <a:avLst/>
                        </a:prstGeom>
                        <a:solidFill>
                          <a:sysClr val="window" lastClr="FFFFFF"/>
                        </a:solidFill>
                        <a:ln w="6350">
                          <a:solidFill>
                            <a:sysClr val="window" lastClr="FFFFFF"/>
                          </a:solidFill>
                        </a:ln>
                        <a:effectLst/>
                      </wps:spPr>
                      <wps:txbx>
                        <w:txbxContent>
                          <w:p w:rsidR="0061669A" w:rsidRPr="00F92EBF" w:rsidRDefault="0061669A" w:rsidP="0040393C">
                            <w:pPr>
                              <w:ind w:firstLine="0"/>
                              <w:jc w:val="center"/>
                              <w:rPr>
                                <w:sz w:val="14"/>
                                <w:szCs w:val="14"/>
                                <w:lang w:val="en-US"/>
                              </w:rPr>
                            </w:pPr>
                          </w:p>
                          <w:p w:rsidR="0061669A" w:rsidRPr="00F92EBF" w:rsidRDefault="0061669A" w:rsidP="0040393C">
                            <w:pPr>
                              <w:ind w:firstLine="0"/>
                              <w:jc w:val="center"/>
                              <w:rPr>
                                <w:sz w:val="20"/>
                              </w:rPr>
                            </w:pPr>
                            <w:r w:rsidRPr="00F92EBF">
                              <w:rPr>
                                <w:sz w:val="20"/>
                                <w:lang w:val="en-US"/>
                              </w:rPr>
                              <w:t>II</w:t>
                            </w:r>
                            <w:r>
                              <w:rPr>
                                <w:sz w:val="20"/>
                                <w:lang w:val="en-US"/>
                              </w:rPr>
                              <w:t>I</w:t>
                            </w:r>
                            <w:r w:rsidRPr="00F92EBF">
                              <w:rPr>
                                <w:sz w:val="20"/>
                                <w:lang w:val="en-US"/>
                              </w:rPr>
                              <w:t xml:space="preserve"> </w:t>
                            </w:r>
                            <w:r w:rsidRPr="00F92EBF">
                              <w:rPr>
                                <w:sz w:val="20"/>
                              </w:rPr>
                              <w:t>уровень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Надпись 15" o:spid="_x0000_s1036" type="#_x0000_t202" style="position:absolute;left:0;text-align:left;margin-left:102.8pt;margin-top:8.65pt;width:64.4pt;height:51.7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" fillcolor="window" strokecolor="window" strokeweight=".5pt">
                <v:textbox>
                  <w:txbxContent>
                    <w:p w:rsidR="0061669A" w:rsidRPr="00F92EBF" w:rsidRDefault="0061669A" w:rsidP="0040393C">
                      <w:pPr>
                        <w:ind w:firstLine="0"/>
                        <w:jc w:val="center"/>
                        <w:rPr>
                          <w:sz w:val="14"/>
                          <w:szCs w:val="14"/>
                          <w:lang w:val="en-US"/>
                        </w:rPr>
                      </w:pPr>
                    </w:p>
                    <w:p w:rsidR="0061669A" w:rsidRPr="00F92EBF" w:rsidRDefault="0061669A" w:rsidP="0040393C">
                      <w:pPr>
                        <w:ind w:firstLine="0"/>
                        <w:jc w:val="center"/>
                        <w:rPr>
                          <w:sz w:val="20"/>
                        </w:rPr>
                      </w:pPr>
                      <w:r w:rsidRPr="00F92EBF">
                        <w:rPr>
                          <w:sz w:val="20"/>
                          <w:lang w:val="en-US"/>
                        </w:rPr>
                        <w:t>II</w:t>
                      </w:r>
                      <w:r>
                        <w:rPr>
                          <w:sz w:val="20"/>
                          <w:lang w:val="en-US"/>
                        </w:rPr>
                        <w:t>I</w:t>
                      </w:r>
                      <w:r w:rsidRPr="00F92EBF">
                        <w:rPr>
                          <w:sz w:val="20"/>
                          <w:lang w:val="en-US"/>
                        </w:rPr>
                        <w:t xml:space="preserve"> </w:t>
                      </w:r>
                      <w:r w:rsidRPr="00F92EBF">
                        <w:rPr>
                          <w:sz w:val="20"/>
                        </w:rPr>
                        <w:t>уровень</w:t>
                      </w:r>
                    </w:p>
                  </w:txbxContent>
                </v:textbox>
              </v:shape>
            </w:pict>
          </mc:Fallback>
        </mc:AlternateContent>
      </w:r>
      <w:r w:rsidR="00D24435" w:rsidRPr="007C074D">
        <w:rPr>
          <w:noProof/>
          <w:color w:val="000000" w:themeColor="text1"/>
        </w:rPr>
        <mc:AlternateContent>
          <mc:Choice Requires="wps">
            <w:drawing>
              <wp:anchor distT="0" distB="0" distL="114300" distR="114300" simplePos="0" relativeHeight="251681792" behindDoc="0" locked="0" layoutInCell="1" allowOverlap="1" wp14:anchorId="7A15BDB3" wp14:editId="2F1B872C">
                <wp:simplePos x="0" y="0"/>
                <wp:positionH relativeFrom="column">
                  <wp:posOffset>5142230</wp:posOffset>
                </wp:positionH>
                <wp:positionV relativeFrom="paragraph">
                  <wp:posOffset>111760</wp:posOffset>
                </wp:positionV>
                <wp:extent cx="1914525" cy="949960"/>
                <wp:effectExtent l="0" t="0" r="28575" b="21590"/>
                <wp:wrapNone/>
                <wp:docPr id="20" name="Надпись 20"/>
                <wp:cNvGraphicFramePr/>
                <a:graphic xmlns:a="http://schemas.openxmlformats.org/drawingml/2006/main">
                  <a:graphicData uri="http://schemas.microsoft.com/office/word/2010/wordprocessingShape">
                    <wps:wsp>
                      <wps:cNvSpPr txBox="1"/>
                      <wps:spPr>
                        <a:xfrm>
                          <a:off x="0" y="0"/>
                          <a:ext cx="1914525" cy="949960"/>
                        </a:xfrm>
                        <a:prstGeom prst="rect">
                          <a:avLst/>
                        </a:prstGeom>
                        <a:solidFill>
                          <a:sysClr val="window" lastClr="FFFFFF"/>
                        </a:solidFill>
                        <a:ln w="6350">
                          <a:solidFill>
                            <a:sysClr val="window" lastClr="FFFFFF"/>
                          </a:solidFill>
                        </a:ln>
                        <a:effectLst/>
                      </wps:spPr>
                      <wps:txbx>
                        <w:txbxContent>
                          <w:p w:rsidR="0061669A" w:rsidRDefault="0061669A" w:rsidP="0040393C">
                            <w:pPr>
                              <w:pStyle w:val="a3"/>
                              <w:ind w:firstLine="0"/>
                              <w:rPr>
                                <w:rFonts w:ascii="Times New Roman" w:hAnsi="Times New Roman"/>
                                <w:sz w:val="16"/>
                                <w:szCs w:val="16"/>
                              </w:rPr>
                            </w:pPr>
                            <w:r>
                              <w:rPr>
                                <w:rFonts w:ascii="Times New Roman" w:hAnsi="Times New Roman"/>
                                <w:sz w:val="16"/>
                                <w:szCs w:val="16"/>
                              </w:rPr>
                              <w:t xml:space="preserve">- </w:t>
                            </w:r>
                            <w:r w:rsidRPr="00A70396">
                              <w:rPr>
                                <w:rFonts w:ascii="Times New Roman" w:hAnsi="Times New Roman"/>
                                <w:sz w:val="16"/>
                                <w:szCs w:val="16"/>
                              </w:rPr>
                              <w:t xml:space="preserve">ОГАУЗ «Кривошеинская РБ», </w:t>
                            </w:r>
                          </w:p>
                          <w:p w:rsidR="0061669A" w:rsidRDefault="0061669A" w:rsidP="0040393C">
                            <w:pPr>
                              <w:pStyle w:val="a3"/>
                              <w:ind w:firstLine="0"/>
                              <w:rPr>
                                <w:rFonts w:ascii="Times New Roman" w:hAnsi="Times New Roman"/>
                                <w:sz w:val="16"/>
                                <w:szCs w:val="16"/>
                              </w:rPr>
                            </w:pPr>
                            <w:r>
                              <w:rPr>
                                <w:rFonts w:ascii="Times New Roman" w:hAnsi="Times New Roman"/>
                                <w:sz w:val="16"/>
                                <w:szCs w:val="16"/>
                              </w:rPr>
                              <w:t xml:space="preserve">- </w:t>
                            </w:r>
                            <w:r w:rsidRPr="00A70396">
                              <w:rPr>
                                <w:rFonts w:ascii="Times New Roman" w:hAnsi="Times New Roman"/>
                                <w:sz w:val="16"/>
                                <w:szCs w:val="16"/>
                              </w:rPr>
                              <w:t xml:space="preserve">ОГАУЗ «Стрежевская ГБ», </w:t>
                            </w:r>
                          </w:p>
                          <w:p w:rsidR="0061669A" w:rsidRDefault="0061669A" w:rsidP="0040393C">
                            <w:pPr>
                              <w:pStyle w:val="a3"/>
                              <w:ind w:firstLine="0"/>
                              <w:rPr>
                                <w:rFonts w:ascii="Times New Roman" w:hAnsi="Times New Roman"/>
                                <w:sz w:val="16"/>
                                <w:szCs w:val="16"/>
                              </w:rPr>
                            </w:pPr>
                            <w:r>
                              <w:rPr>
                                <w:rFonts w:ascii="Times New Roman" w:hAnsi="Times New Roman"/>
                                <w:sz w:val="16"/>
                                <w:szCs w:val="16"/>
                              </w:rPr>
                              <w:t xml:space="preserve">- </w:t>
                            </w:r>
                            <w:r w:rsidRPr="00A70396">
                              <w:rPr>
                                <w:rFonts w:ascii="Times New Roman" w:hAnsi="Times New Roman"/>
                                <w:sz w:val="16"/>
                                <w:szCs w:val="16"/>
                              </w:rPr>
                              <w:t xml:space="preserve">ОГБУЗ «Асиновская РБ», </w:t>
                            </w:r>
                          </w:p>
                          <w:p w:rsidR="0061669A" w:rsidRDefault="0061669A" w:rsidP="0040393C">
                            <w:pPr>
                              <w:pStyle w:val="a3"/>
                              <w:ind w:firstLine="0"/>
                              <w:rPr>
                                <w:rFonts w:ascii="Times New Roman" w:hAnsi="Times New Roman"/>
                                <w:sz w:val="16"/>
                                <w:szCs w:val="16"/>
                              </w:rPr>
                            </w:pPr>
                            <w:r>
                              <w:rPr>
                                <w:rFonts w:ascii="Times New Roman" w:hAnsi="Times New Roman"/>
                                <w:sz w:val="16"/>
                                <w:szCs w:val="16"/>
                              </w:rPr>
                              <w:t xml:space="preserve">- </w:t>
                            </w:r>
                            <w:r w:rsidRPr="00A70396">
                              <w:rPr>
                                <w:rFonts w:ascii="Times New Roman" w:hAnsi="Times New Roman"/>
                                <w:sz w:val="16"/>
                                <w:szCs w:val="16"/>
                              </w:rPr>
                              <w:t xml:space="preserve">ОГБУЗ «Верхнекетская РБ», </w:t>
                            </w:r>
                          </w:p>
                          <w:p w:rsidR="0061669A" w:rsidRDefault="0061669A" w:rsidP="0040393C">
                            <w:pPr>
                              <w:pStyle w:val="a3"/>
                              <w:ind w:firstLine="0"/>
                              <w:rPr>
                                <w:rFonts w:ascii="Times New Roman" w:hAnsi="Times New Roman"/>
                                <w:sz w:val="16"/>
                                <w:szCs w:val="16"/>
                              </w:rPr>
                            </w:pPr>
                            <w:r>
                              <w:rPr>
                                <w:rFonts w:ascii="Times New Roman" w:hAnsi="Times New Roman"/>
                                <w:sz w:val="16"/>
                                <w:szCs w:val="16"/>
                              </w:rPr>
                              <w:t xml:space="preserve">- </w:t>
                            </w:r>
                            <w:r w:rsidRPr="00A70396">
                              <w:rPr>
                                <w:rFonts w:ascii="Times New Roman" w:hAnsi="Times New Roman"/>
                                <w:sz w:val="16"/>
                                <w:szCs w:val="16"/>
                              </w:rPr>
                              <w:t xml:space="preserve">ОГБУЗ «Каргасокская РБ», </w:t>
                            </w:r>
                          </w:p>
                          <w:p w:rsidR="0061669A" w:rsidRDefault="0061669A" w:rsidP="0040393C">
                            <w:pPr>
                              <w:pStyle w:val="a3"/>
                              <w:ind w:firstLine="0"/>
                              <w:rPr>
                                <w:rFonts w:ascii="Times New Roman" w:hAnsi="Times New Roman"/>
                                <w:sz w:val="16"/>
                                <w:szCs w:val="16"/>
                              </w:rPr>
                            </w:pPr>
                            <w:r>
                              <w:rPr>
                                <w:rFonts w:ascii="Times New Roman" w:hAnsi="Times New Roman"/>
                                <w:sz w:val="16"/>
                                <w:szCs w:val="16"/>
                              </w:rPr>
                              <w:t xml:space="preserve">- </w:t>
                            </w:r>
                            <w:r w:rsidRPr="00A70396">
                              <w:rPr>
                                <w:rFonts w:ascii="Times New Roman" w:hAnsi="Times New Roman"/>
                                <w:sz w:val="16"/>
                                <w:szCs w:val="16"/>
                              </w:rPr>
                              <w:t xml:space="preserve">ОГБУЗ «Молчановская РБ», </w:t>
                            </w:r>
                          </w:p>
                          <w:p w:rsidR="0061669A" w:rsidRDefault="0061669A" w:rsidP="0040393C">
                            <w:pPr>
                              <w:pStyle w:val="a3"/>
                              <w:ind w:firstLine="0"/>
                              <w:rPr>
                                <w:sz w:val="16"/>
                                <w:szCs w:val="16"/>
                              </w:rPr>
                            </w:pPr>
                            <w:r>
                              <w:rPr>
                                <w:rFonts w:ascii="Times New Roman" w:hAnsi="Times New Roman"/>
                                <w:sz w:val="16"/>
                                <w:szCs w:val="16"/>
                              </w:rPr>
                              <w:t xml:space="preserve">- </w:t>
                            </w:r>
                            <w:r w:rsidRPr="00A70396">
                              <w:rPr>
                                <w:rFonts w:ascii="Times New Roman" w:hAnsi="Times New Roman"/>
                                <w:sz w:val="16"/>
                                <w:szCs w:val="16"/>
                              </w:rPr>
                              <w:t>ОГАУЗ «Шегарская РБ»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20" o:spid="_x0000_s1037" type="#_x0000_t202" style="position:absolute;left:0;text-align:left;margin-left:404.9pt;margin-top:8.8pt;width:150.75pt;height:74.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" fillcolor="window" strokecolor="window" strokeweight=".5pt">
                <v:textbox>
                  <w:txbxContent>
                    <w:p w:rsidR="0061669A" w:rsidRDefault="0061669A" w:rsidP="0040393C">
                      <w:pPr>
                        <w:pStyle w:val="a3"/>
                        <w:ind w:firstLine="0"/>
                        <w:rPr>
                          <w:rFonts w:ascii="Times New Roman" w:hAnsi="Times New Roman"/>
                          <w:sz w:val="16"/>
                          <w:szCs w:val="16"/>
                        </w:rPr>
                      </w:pPr>
                      <w:r>
                        <w:rPr>
                          <w:rFonts w:ascii="Times New Roman" w:hAnsi="Times New Roman"/>
                          <w:sz w:val="16"/>
                          <w:szCs w:val="16"/>
                        </w:rPr>
                        <w:t xml:space="preserve">- </w:t>
                      </w:r>
                      <w:r w:rsidRPr="00A70396">
                        <w:rPr>
                          <w:rFonts w:ascii="Times New Roman" w:hAnsi="Times New Roman"/>
                          <w:sz w:val="16"/>
                          <w:szCs w:val="16"/>
                        </w:rPr>
                        <w:t xml:space="preserve">ОГАУЗ «Кривошеинская РБ», </w:t>
                      </w:r>
                    </w:p>
                    <w:p w:rsidR="0061669A" w:rsidRDefault="0061669A" w:rsidP="0040393C">
                      <w:pPr>
                        <w:pStyle w:val="a3"/>
                        <w:ind w:firstLine="0"/>
                        <w:rPr>
                          <w:rFonts w:ascii="Times New Roman" w:hAnsi="Times New Roman"/>
                          <w:sz w:val="16"/>
                          <w:szCs w:val="16"/>
                        </w:rPr>
                      </w:pPr>
                      <w:r>
                        <w:rPr>
                          <w:rFonts w:ascii="Times New Roman" w:hAnsi="Times New Roman"/>
                          <w:sz w:val="16"/>
                          <w:szCs w:val="16"/>
                        </w:rPr>
                        <w:t xml:space="preserve">- </w:t>
                      </w:r>
                      <w:r w:rsidRPr="00A70396">
                        <w:rPr>
                          <w:rFonts w:ascii="Times New Roman" w:hAnsi="Times New Roman"/>
                          <w:sz w:val="16"/>
                          <w:szCs w:val="16"/>
                        </w:rPr>
                        <w:t xml:space="preserve">ОГАУЗ «Стрежевская ГБ», </w:t>
                      </w:r>
                    </w:p>
                    <w:p w:rsidR="0061669A" w:rsidRDefault="0061669A" w:rsidP="0040393C">
                      <w:pPr>
                        <w:pStyle w:val="a3"/>
                        <w:ind w:firstLine="0"/>
                        <w:rPr>
                          <w:rFonts w:ascii="Times New Roman" w:hAnsi="Times New Roman"/>
                          <w:sz w:val="16"/>
                          <w:szCs w:val="16"/>
                        </w:rPr>
                      </w:pPr>
                      <w:r>
                        <w:rPr>
                          <w:rFonts w:ascii="Times New Roman" w:hAnsi="Times New Roman"/>
                          <w:sz w:val="16"/>
                          <w:szCs w:val="16"/>
                        </w:rPr>
                        <w:t xml:space="preserve">- </w:t>
                      </w:r>
                      <w:r w:rsidRPr="00A70396">
                        <w:rPr>
                          <w:rFonts w:ascii="Times New Roman" w:hAnsi="Times New Roman"/>
                          <w:sz w:val="16"/>
                          <w:szCs w:val="16"/>
                        </w:rPr>
                        <w:t xml:space="preserve">ОГБУЗ «Асиновская РБ», </w:t>
                      </w:r>
                    </w:p>
                    <w:p w:rsidR="0061669A" w:rsidRDefault="0061669A" w:rsidP="0040393C">
                      <w:pPr>
                        <w:pStyle w:val="a3"/>
                        <w:ind w:firstLine="0"/>
                        <w:rPr>
                          <w:rFonts w:ascii="Times New Roman" w:hAnsi="Times New Roman"/>
                          <w:sz w:val="16"/>
                          <w:szCs w:val="16"/>
                        </w:rPr>
                      </w:pPr>
                      <w:r>
                        <w:rPr>
                          <w:rFonts w:ascii="Times New Roman" w:hAnsi="Times New Roman"/>
                          <w:sz w:val="16"/>
                          <w:szCs w:val="16"/>
                        </w:rPr>
                        <w:t xml:space="preserve">- </w:t>
                      </w:r>
                      <w:r w:rsidRPr="00A70396">
                        <w:rPr>
                          <w:rFonts w:ascii="Times New Roman" w:hAnsi="Times New Roman"/>
                          <w:sz w:val="16"/>
                          <w:szCs w:val="16"/>
                        </w:rPr>
                        <w:t xml:space="preserve">ОГБУЗ «Верхнекетская РБ», </w:t>
                      </w:r>
                    </w:p>
                    <w:p w:rsidR="0061669A" w:rsidRDefault="0061669A" w:rsidP="0040393C">
                      <w:pPr>
                        <w:pStyle w:val="a3"/>
                        <w:ind w:firstLine="0"/>
                        <w:rPr>
                          <w:rFonts w:ascii="Times New Roman" w:hAnsi="Times New Roman"/>
                          <w:sz w:val="16"/>
                          <w:szCs w:val="16"/>
                        </w:rPr>
                      </w:pPr>
                      <w:r>
                        <w:rPr>
                          <w:rFonts w:ascii="Times New Roman" w:hAnsi="Times New Roman"/>
                          <w:sz w:val="16"/>
                          <w:szCs w:val="16"/>
                        </w:rPr>
                        <w:t xml:space="preserve">- </w:t>
                      </w:r>
                      <w:r w:rsidRPr="00A70396">
                        <w:rPr>
                          <w:rFonts w:ascii="Times New Roman" w:hAnsi="Times New Roman"/>
                          <w:sz w:val="16"/>
                          <w:szCs w:val="16"/>
                        </w:rPr>
                        <w:t xml:space="preserve">ОГБУЗ «Каргасокская РБ», </w:t>
                      </w:r>
                    </w:p>
                    <w:p w:rsidR="0061669A" w:rsidRDefault="0061669A" w:rsidP="0040393C">
                      <w:pPr>
                        <w:pStyle w:val="a3"/>
                        <w:ind w:firstLine="0"/>
                        <w:rPr>
                          <w:rFonts w:ascii="Times New Roman" w:hAnsi="Times New Roman"/>
                          <w:sz w:val="16"/>
                          <w:szCs w:val="16"/>
                        </w:rPr>
                      </w:pPr>
                      <w:r>
                        <w:rPr>
                          <w:rFonts w:ascii="Times New Roman" w:hAnsi="Times New Roman"/>
                          <w:sz w:val="16"/>
                          <w:szCs w:val="16"/>
                        </w:rPr>
                        <w:t xml:space="preserve">- </w:t>
                      </w:r>
                      <w:r w:rsidRPr="00A70396">
                        <w:rPr>
                          <w:rFonts w:ascii="Times New Roman" w:hAnsi="Times New Roman"/>
                          <w:sz w:val="16"/>
                          <w:szCs w:val="16"/>
                        </w:rPr>
                        <w:t xml:space="preserve">ОГБУЗ «Молчановская РБ», </w:t>
                      </w:r>
                    </w:p>
                    <w:p w:rsidR="0061669A" w:rsidRDefault="0061669A" w:rsidP="0040393C">
                      <w:pPr>
                        <w:pStyle w:val="a3"/>
                        <w:ind w:firstLine="0"/>
                        <w:rPr>
                          <w:sz w:val="16"/>
                          <w:szCs w:val="16"/>
                        </w:rPr>
                      </w:pPr>
                      <w:r>
                        <w:rPr>
                          <w:rFonts w:ascii="Times New Roman" w:hAnsi="Times New Roman"/>
                          <w:sz w:val="16"/>
                          <w:szCs w:val="16"/>
                        </w:rPr>
                        <w:t xml:space="preserve">- </w:t>
                      </w:r>
                      <w:r w:rsidRPr="00A70396">
                        <w:rPr>
                          <w:rFonts w:ascii="Times New Roman" w:hAnsi="Times New Roman"/>
                          <w:sz w:val="16"/>
                          <w:szCs w:val="16"/>
                        </w:rPr>
                        <w:t>ОГАУЗ «Шегарская РБ»</w:t>
                      </w:r>
                    </w:p>
                  </w:txbxContent>
                </v:textbox>
              </v:shape>
            </w:pict>
          </mc:Fallback>
        </mc:AlternateContent>
      </w:r>
    </w:p>
    <w:p w:rsidR="00C03C57" w:rsidRPr="007C074D" w:rsidRDefault="00C03C57" w:rsidP="00CF7B09">
      <w:pPr>
        <w:spacing w:after="160" w:line="240" w:lineRule="auto"/>
        <w:ind w:firstLine="0"/>
        <w:jc w:val="left"/>
        <w:rPr>
          <w:rFonts w:ascii="Times New Roman" w:hAnsi="Times New Roman"/>
          <w:sz w:val="20"/>
        </w:rPr>
      </w:pPr>
    </w:p>
    <w:p w:rsidR="0040393C" w:rsidRPr="007C074D" w:rsidRDefault="0040393C" w:rsidP="00CF7B09">
      <w:pPr>
        <w:spacing w:after="160" w:line="240" w:lineRule="auto"/>
        <w:ind w:firstLine="0"/>
        <w:jc w:val="left"/>
        <w:rPr>
          <w:rFonts w:ascii="Times New Roman" w:hAnsi="Times New Roman"/>
          <w:sz w:val="20"/>
        </w:rPr>
      </w:pPr>
    </w:p>
    <w:p w:rsidR="0040393C" w:rsidRPr="007C074D" w:rsidRDefault="0040393C" w:rsidP="00CF7B09">
      <w:pPr>
        <w:spacing w:after="160" w:line="240" w:lineRule="auto"/>
        <w:ind w:firstLine="0"/>
        <w:jc w:val="left"/>
        <w:rPr>
          <w:rFonts w:ascii="Times New Roman" w:hAnsi="Times New Roman"/>
          <w:sz w:val="20"/>
        </w:rPr>
      </w:pPr>
    </w:p>
    <w:p w:rsidR="0040393C" w:rsidRPr="007C074D" w:rsidRDefault="0040393C" w:rsidP="00CF7B09">
      <w:pPr>
        <w:spacing w:after="160" w:line="240" w:lineRule="auto"/>
        <w:ind w:firstLine="0"/>
        <w:jc w:val="left"/>
        <w:rPr>
          <w:rFonts w:ascii="Times New Roman" w:hAnsi="Times New Roman"/>
          <w:sz w:val="20"/>
        </w:rPr>
      </w:pPr>
    </w:p>
    <w:p w:rsidR="0040393C" w:rsidRPr="007C074D" w:rsidRDefault="0040393C" w:rsidP="00CF7B09">
      <w:pPr>
        <w:spacing w:after="160" w:line="240" w:lineRule="auto"/>
        <w:ind w:firstLine="0"/>
        <w:jc w:val="left"/>
        <w:rPr>
          <w:rFonts w:ascii="Times New Roman" w:hAnsi="Times New Roman"/>
          <w:sz w:val="20"/>
        </w:rPr>
      </w:pPr>
    </w:p>
    <w:p w:rsidR="0040393C" w:rsidRPr="007C074D" w:rsidRDefault="0040393C" w:rsidP="00CF7B09">
      <w:pPr>
        <w:spacing w:after="160" w:line="240" w:lineRule="auto"/>
        <w:ind w:firstLine="0"/>
        <w:jc w:val="left"/>
        <w:rPr>
          <w:rFonts w:ascii="Times New Roman" w:hAnsi="Times New Roman"/>
          <w:sz w:val="20"/>
        </w:rPr>
      </w:pPr>
    </w:p>
    <w:p w:rsidR="0040393C" w:rsidRPr="007C074D" w:rsidRDefault="0040393C" w:rsidP="00CF7B09">
      <w:pPr>
        <w:spacing w:after="160" w:line="240" w:lineRule="auto"/>
        <w:ind w:firstLine="0"/>
        <w:jc w:val="left"/>
        <w:rPr>
          <w:rFonts w:ascii="Times New Roman" w:hAnsi="Times New Roman"/>
          <w:sz w:val="20"/>
        </w:rPr>
      </w:pPr>
    </w:p>
    <w:p w:rsidR="0040393C" w:rsidRPr="007C074D" w:rsidRDefault="0040393C" w:rsidP="00CF7B09">
      <w:pPr>
        <w:spacing w:after="160" w:line="240" w:lineRule="auto"/>
        <w:ind w:firstLine="0"/>
        <w:jc w:val="left"/>
        <w:rPr>
          <w:rFonts w:ascii="Times New Roman" w:hAnsi="Times New Roman"/>
          <w:sz w:val="20"/>
        </w:rPr>
      </w:pPr>
    </w:p>
    <w:p w:rsidR="0040393C" w:rsidRPr="007C074D" w:rsidRDefault="0040393C" w:rsidP="00CF7B09">
      <w:pPr>
        <w:spacing w:after="160" w:line="240" w:lineRule="auto"/>
        <w:ind w:firstLine="0"/>
        <w:jc w:val="left"/>
        <w:rPr>
          <w:rFonts w:ascii="Times New Roman" w:hAnsi="Times New Roman"/>
          <w:sz w:val="20"/>
        </w:rPr>
      </w:pPr>
    </w:p>
    <w:p w:rsidR="0040393C" w:rsidRPr="007C074D" w:rsidRDefault="0040393C" w:rsidP="00CF7B09">
      <w:pPr>
        <w:spacing w:after="160" w:line="240" w:lineRule="auto"/>
        <w:ind w:firstLine="0"/>
        <w:jc w:val="left"/>
        <w:rPr>
          <w:rFonts w:ascii="Times New Roman" w:hAnsi="Times New Roman"/>
          <w:sz w:val="20"/>
        </w:rPr>
      </w:pPr>
    </w:p>
    <w:p w:rsidR="0040393C" w:rsidRPr="007C074D" w:rsidRDefault="0040393C" w:rsidP="00CF7B09">
      <w:pPr>
        <w:spacing w:after="160" w:line="240" w:lineRule="auto"/>
        <w:ind w:firstLine="0"/>
        <w:jc w:val="left"/>
        <w:rPr>
          <w:rFonts w:ascii="Times New Roman" w:hAnsi="Times New Roman"/>
          <w:sz w:val="20"/>
        </w:rPr>
        <w:sectPr w:rsidR="0040393C" w:rsidRPr="007C074D" w:rsidSect="00292F01">
          <w:pgSz w:w="16838" w:h="11906" w:orient="landscape"/>
          <w:pgMar w:top="1134" w:right="1134" w:bottom="567" w:left="992" w:header="709" w:footer="709" w:gutter="0"/>
          <w:cols w:space="708"/>
          <w:docGrid w:linePitch="360"/>
        </w:sectPr>
      </w:pPr>
    </w:p>
    <w:tbl>
      <w:tblPr>
        <w:tblStyle w:val="2"/>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4395"/>
      </w:tblGrid>
      <w:tr w:rsidR="0040393C" w:rsidRPr="007C074D" w:rsidTr="0061669A">
        <w:tc>
          <w:tcPr>
            <w:tcW w:w="5778" w:type="dxa"/>
          </w:tcPr>
          <w:p w:rsidR="0040393C" w:rsidRPr="007C074D" w:rsidRDefault="0040393C" w:rsidP="0040393C">
            <w:pPr>
              <w:spacing w:after="0" w:line="240" w:lineRule="auto"/>
              <w:ind w:firstLine="0"/>
              <w:jc w:val="left"/>
              <w:rPr>
                <w:rFonts w:ascii="Times New Roman" w:hAnsi="Times New Roman"/>
                <w:color w:val="000000"/>
                <w:szCs w:val="24"/>
              </w:rPr>
            </w:pPr>
          </w:p>
        </w:tc>
        <w:tc>
          <w:tcPr>
            <w:tcW w:w="4395" w:type="dxa"/>
          </w:tcPr>
          <w:p w:rsidR="0040393C" w:rsidRPr="007C074D" w:rsidRDefault="0040393C" w:rsidP="0040393C">
            <w:pPr>
              <w:spacing w:after="0" w:line="240" w:lineRule="auto"/>
              <w:ind w:firstLine="0"/>
              <w:jc w:val="left"/>
              <w:rPr>
                <w:rFonts w:ascii="Times New Roman" w:hAnsi="Times New Roman"/>
                <w:color w:val="000000"/>
                <w:sz w:val="22"/>
                <w:szCs w:val="22"/>
              </w:rPr>
            </w:pPr>
            <w:r w:rsidRPr="007C074D">
              <w:rPr>
                <w:rFonts w:ascii="Times New Roman" w:hAnsi="Times New Roman"/>
                <w:color w:val="000000"/>
                <w:sz w:val="22"/>
                <w:szCs w:val="22"/>
              </w:rPr>
              <w:t>Приложение № 2</w:t>
            </w:r>
          </w:p>
          <w:p w:rsidR="0040393C" w:rsidRPr="007C074D" w:rsidRDefault="0040393C" w:rsidP="0040393C">
            <w:pPr>
              <w:spacing w:after="0" w:line="240" w:lineRule="auto"/>
              <w:ind w:firstLine="0"/>
              <w:jc w:val="left"/>
              <w:rPr>
                <w:rFonts w:ascii="Times New Roman" w:hAnsi="Times New Roman"/>
                <w:color w:val="000000"/>
                <w:sz w:val="22"/>
                <w:szCs w:val="22"/>
              </w:rPr>
            </w:pPr>
            <w:r w:rsidRPr="007C074D">
              <w:rPr>
                <w:rFonts w:ascii="Times New Roman" w:hAnsi="Times New Roman"/>
                <w:color w:val="000000"/>
                <w:sz w:val="22"/>
                <w:szCs w:val="22"/>
              </w:rPr>
              <w:t>к Алгоритму оказания медицинской помощи взрослому населению при онкологических заболеваниях на территории Томской области</w:t>
            </w:r>
          </w:p>
          <w:p w:rsidR="0040393C" w:rsidRPr="007C074D" w:rsidRDefault="0040393C" w:rsidP="0040393C">
            <w:pPr>
              <w:spacing w:after="0" w:line="240" w:lineRule="auto"/>
              <w:ind w:firstLine="0"/>
              <w:jc w:val="left"/>
              <w:rPr>
                <w:rFonts w:ascii="Times New Roman" w:hAnsi="Times New Roman"/>
                <w:color w:val="000000"/>
                <w:szCs w:val="24"/>
              </w:rPr>
            </w:pPr>
          </w:p>
        </w:tc>
      </w:tr>
    </w:tbl>
    <w:p w:rsidR="0040393C" w:rsidRPr="007C074D" w:rsidRDefault="0040393C" w:rsidP="0040393C">
      <w:pPr>
        <w:widowControl w:val="0"/>
        <w:spacing w:after="0" w:line="230" w:lineRule="exact"/>
        <w:ind w:right="20" w:firstLine="0"/>
        <w:jc w:val="center"/>
        <w:rPr>
          <w:rFonts w:ascii="Times New Roman" w:hAnsi="Times New Roman"/>
          <w:color w:val="000000"/>
          <w:sz w:val="26"/>
          <w:szCs w:val="26"/>
          <w:lang w:bidi="ru-RU"/>
        </w:rPr>
      </w:pPr>
      <w:r w:rsidRPr="007C074D">
        <w:rPr>
          <w:rFonts w:ascii="Times New Roman" w:hAnsi="Times New Roman"/>
          <w:color w:val="000000"/>
          <w:sz w:val="26"/>
          <w:szCs w:val="26"/>
          <w:lang w:bidi="ru-RU"/>
        </w:rPr>
        <w:t xml:space="preserve">СИГНАЛЬНОЕ ИЗВЕЩЕНИЕ </w:t>
      </w:r>
    </w:p>
    <w:p w:rsidR="0040393C" w:rsidRPr="007C074D" w:rsidRDefault="0040393C" w:rsidP="0040393C">
      <w:pPr>
        <w:widowControl w:val="0"/>
        <w:spacing w:after="0" w:line="230" w:lineRule="exact"/>
        <w:ind w:right="20" w:firstLine="0"/>
        <w:jc w:val="center"/>
        <w:rPr>
          <w:rFonts w:ascii="Times New Roman" w:hAnsi="Times New Roman"/>
          <w:color w:val="000000"/>
          <w:sz w:val="26"/>
          <w:szCs w:val="26"/>
          <w:lang w:bidi="ru-RU"/>
        </w:rPr>
      </w:pPr>
      <w:r w:rsidRPr="007C074D">
        <w:rPr>
          <w:rFonts w:ascii="Times New Roman" w:hAnsi="Times New Roman"/>
          <w:color w:val="000000"/>
          <w:sz w:val="26"/>
          <w:szCs w:val="26"/>
          <w:lang w:bidi="ru-RU"/>
        </w:rPr>
        <w:t>о пациенте онкологического профиля</w:t>
      </w:r>
    </w:p>
    <w:p w:rsidR="0040393C" w:rsidRPr="007C074D" w:rsidRDefault="0040393C" w:rsidP="0040393C">
      <w:pPr>
        <w:widowControl w:val="0"/>
        <w:tabs>
          <w:tab w:val="left" w:leader="underscore" w:pos="6735"/>
          <w:tab w:val="left" w:leader="underscore" w:pos="6994"/>
          <w:tab w:val="left" w:pos="8040"/>
          <w:tab w:val="left" w:leader="underscore" w:pos="9735"/>
        </w:tabs>
        <w:spacing w:after="180" w:line="230" w:lineRule="exact"/>
        <w:ind w:firstLine="0"/>
        <w:rPr>
          <w:rFonts w:ascii="Times New Roman" w:hAnsi="Times New Roman"/>
          <w:color w:val="000000"/>
          <w:sz w:val="26"/>
          <w:szCs w:val="26"/>
          <w:lang w:bidi="ru-RU"/>
        </w:rPr>
      </w:pP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4"/>
        <w:gridCol w:w="606"/>
        <w:gridCol w:w="140"/>
        <w:gridCol w:w="272"/>
        <w:gridCol w:w="405"/>
        <w:gridCol w:w="934"/>
        <w:gridCol w:w="403"/>
        <w:gridCol w:w="1460"/>
        <w:gridCol w:w="4088"/>
      </w:tblGrid>
      <w:tr w:rsidR="0040393C" w:rsidRPr="007C074D" w:rsidTr="0040393C">
        <w:trPr>
          <w:trHeight w:val="397"/>
        </w:trPr>
        <w:tc>
          <w:tcPr>
            <w:tcW w:w="5767" w:type="dxa"/>
            <w:gridSpan w:val="8"/>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r w:rsidRPr="007C074D">
              <w:rPr>
                <w:rFonts w:ascii="Times New Roman" w:hAnsi="Times New Roman"/>
                <w:color w:val="000000"/>
                <w:sz w:val="26"/>
                <w:szCs w:val="26"/>
              </w:rPr>
              <w:t>Медицинское учреждение, направляющее извещение</w:t>
            </w:r>
          </w:p>
        </w:tc>
        <w:tc>
          <w:tcPr>
            <w:tcW w:w="4264" w:type="dxa"/>
            <w:tcBorders>
              <w:bottom w:val="single" w:sz="4" w:space="0" w:color="auto"/>
            </w:tcBorders>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r>
      <w:tr w:rsidR="0040393C" w:rsidRPr="007C074D" w:rsidTr="0040393C">
        <w:trPr>
          <w:trHeight w:val="397"/>
        </w:trPr>
        <w:tc>
          <w:tcPr>
            <w:tcW w:w="10031" w:type="dxa"/>
            <w:gridSpan w:val="9"/>
            <w:tcBorders>
              <w:bottom w:val="single" w:sz="4" w:space="0" w:color="auto"/>
            </w:tcBorders>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r>
      <w:tr w:rsidR="0040393C" w:rsidRPr="007C074D" w:rsidTr="0040393C">
        <w:trPr>
          <w:trHeight w:val="397"/>
        </w:trPr>
        <w:tc>
          <w:tcPr>
            <w:tcW w:w="1404" w:type="dxa"/>
            <w:tcBorders>
              <w:top w:val="single" w:sz="4" w:space="0" w:color="auto"/>
            </w:tcBorders>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r w:rsidRPr="007C074D">
              <w:rPr>
                <w:rFonts w:ascii="Times New Roman" w:hAnsi="Times New Roman"/>
                <w:color w:val="000000"/>
                <w:sz w:val="26"/>
                <w:szCs w:val="26"/>
              </w:rPr>
              <w:t>Отделение</w:t>
            </w:r>
          </w:p>
        </w:tc>
        <w:tc>
          <w:tcPr>
            <w:tcW w:w="8627" w:type="dxa"/>
            <w:gridSpan w:val="8"/>
            <w:tcBorders>
              <w:top w:val="single" w:sz="4" w:space="0" w:color="auto"/>
              <w:bottom w:val="single" w:sz="4" w:space="0" w:color="auto"/>
            </w:tcBorders>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r>
      <w:tr w:rsidR="0040393C" w:rsidRPr="007C074D" w:rsidTr="0040393C">
        <w:trPr>
          <w:trHeight w:val="397"/>
        </w:trPr>
        <w:tc>
          <w:tcPr>
            <w:tcW w:w="1404" w:type="dxa"/>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c>
          <w:tcPr>
            <w:tcW w:w="8627" w:type="dxa"/>
            <w:gridSpan w:val="8"/>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center"/>
              <w:rPr>
                <w:rFonts w:ascii="Times New Roman" w:hAnsi="Times New Roman"/>
                <w:color w:val="000000"/>
                <w:sz w:val="26"/>
                <w:szCs w:val="26"/>
                <w:vertAlign w:val="superscript"/>
              </w:rPr>
            </w:pPr>
            <w:r w:rsidRPr="007C074D">
              <w:rPr>
                <w:rFonts w:ascii="Times New Roman" w:hAnsi="Times New Roman"/>
                <w:color w:val="000000"/>
                <w:sz w:val="26"/>
                <w:szCs w:val="26"/>
                <w:vertAlign w:val="superscript"/>
              </w:rPr>
              <w:t>(</w:t>
            </w:r>
            <w:proofErr w:type="gramStart"/>
            <w:r w:rsidRPr="007C074D">
              <w:rPr>
                <w:rFonts w:ascii="Times New Roman" w:hAnsi="Times New Roman"/>
                <w:color w:val="000000"/>
                <w:sz w:val="26"/>
                <w:szCs w:val="26"/>
                <w:vertAlign w:val="superscript"/>
              </w:rPr>
              <w:t>амбулаторно-поликлиническое</w:t>
            </w:r>
            <w:proofErr w:type="gramEnd"/>
            <w:r w:rsidRPr="007C074D">
              <w:rPr>
                <w:rFonts w:ascii="Times New Roman" w:hAnsi="Times New Roman"/>
                <w:color w:val="000000"/>
                <w:sz w:val="26"/>
                <w:szCs w:val="26"/>
                <w:vertAlign w:val="superscript"/>
              </w:rPr>
              <w:t>, стационар круглосуточный/дневной)</w:t>
            </w:r>
          </w:p>
        </w:tc>
      </w:tr>
      <w:tr w:rsidR="0040393C" w:rsidRPr="007C074D" w:rsidTr="0040393C">
        <w:trPr>
          <w:trHeight w:val="397"/>
        </w:trPr>
        <w:tc>
          <w:tcPr>
            <w:tcW w:w="2029" w:type="dxa"/>
            <w:gridSpan w:val="2"/>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r w:rsidRPr="007C074D">
              <w:rPr>
                <w:rFonts w:ascii="Times New Roman" w:hAnsi="Times New Roman"/>
                <w:color w:val="000000"/>
                <w:sz w:val="26"/>
                <w:szCs w:val="26"/>
              </w:rPr>
              <w:t>ФИО пациента</w:t>
            </w:r>
          </w:p>
        </w:tc>
        <w:tc>
          <w:tcPr>
            <w:tcW w:w="8002" w:type="dxa"/>
            <w:gridSpan w:val="7"/>
            <w:tcBorders>
              <w:bottom w:val="single" w:sz="4" w:space="0" w:color="auto"/>
            </w:tcBorders>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r>
      <w:tr w:rsidR="0040393C" w:rsidRPr="007C074D" w:rsidTr="0040393C">
        <w:trPr>
          <w:trHeight w:val="397"/>
        </w:trPr>
        <w:tc>
          <w:tcPr>
            <w:tcW w:w="2029" w:type="dxa"/>
            <w:gridSpan w:val="2"/>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c>
          <w:tcPr>
            <w:tcW w:w="8002" w:type="dxa"/>
            <w:gridSpan w:val="7"/>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center"/>
              <w:rPr>
                <w:rFonts w:ascii="Times New Roman" w:hAnsi="Times New Roman"/>
                <w:color w:val="000000"/>
                <w:sz w:val="26"/>
                <w:szCs w:val="26"/>
                <w:vertAlign w:val="superscript"/>
              </w:rPr>
            </w:pPr>
            <w:r w:rsidRPr="007C074D">
              <w:rPr>
                <w:rFonts w:ascii="Times New Roman" w:hAnsi="Times New Roman"/>
                <w:color w:val="000000"/>
                <w:sz w:val="26"/>
                <w:szCs w:val="26"/>
                <w:vertAlign w:val="superscript"/>
              </w:rPr>
              <w:t>(полностью)</w:t>
            </w:r>
          </w:p>
        </w:tc>
      </w:tr>
      <w:tr w:rsidR="0040393C" w:rsidRPr="007C074D" w:rsidTr="0040393C">
        <w:trPr>
          <w:trHeight w:val="397"/>
        </w:trPr>
        <w:tc>
          <w:tcPr>
            <w:tcW w:w="2170" w:type="dxa"/>
            <w:gridSpan w:val="3"/>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r w:rsidRPr="007C074D">
              <w:rPr>
                <w:rFonts w:ascii="Times New Roman" w:hAnsi="Times New Roman"/>
                <w:color w:val="000000"/>
                <w:sz w:val="26"/>
                <w:szCs w:val="26"/>
              </w:rPr>
              <w:t>Дата рождения</w:t>
            </w:r>
          </w:p>
        </w:tc>
        <w:tc>
          <w:tcPr>
            <w:tcW w:w="7861" w:type="dxa"/>
            <w:gridSpan w:val="6"/>
            <w:tcBorders>
              <w:bottom w:val="single" w:sz="4" w:space="0" w:color="auto"/>
            </w:tcBorders>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r>
      <w:tr w:rsidR="0040393C" w:rsidRPr="007C074D" w:rsidTr="0040393C">
        <w:trPr>
          <w:trHeight w:val="397"/>
        </w:trPr>
        <w:tc>
          <w:tcPr>
            <w:tcW w:w="2170" w:type="dxa"/>
            <w:gridSpan w:val="3"/>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c>
          <w:tcPr>
            <w:tcW w:w="7861" w:type="dxa"/>
            <w:gridSpan w:val="6"/>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r>
      <w:tr w:rsidR="0040393C" w:rsidRPr="007C074D" w:rsidTr="0040393C">
        <w:trPr>
          <w:trHeight w:val="397"/>
        </w:trPr>
        <w:tc>
          <w:tcPr>
            <w:tcW w:w="4249" w:type="dxa"/>
            <w:gridSpan w:val="7"/>
            <w:tcBorders>
              <w:top w:val="single" w:sz="4" w:space="0" w:color="auto"/>
            </w:tcBorders>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r w:rsidRPr="007C074D">
              <w:rPr>
                <w:rFonts w:ascii="Times New Roman" w:hAnsi="Times New Roman"/>
                <w:color w:val="000000"/>
                <w:sz w:val="26"/>
                <w:szCs w:val="26"/>
              </w:rPr>
              <w:t>Адрес постоянного места жительства</w:t>
            </w:r>
          </w:p>
        </w:tc>
        <w:tc>
          <w:tcPr>
            <w:tcW w:w="5782" w:type="dxa"/>
            <w:gridSpan w:val="2"/>
            <w:tcBorders>
              <w:top w:val="single" w:sz="4" w:space="0" w:color="auto"/>
              <w:bottom w:val="single" w:sz="4" w:space="0" w:color="auto"/>
            </w:tcBorders>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r>
      <w:tr w:rsidR="0040393C" w:rsidRPr="007C074D" w:rsidTr="0040393C">
        <w:trPr>
          <w:trHeight w:val="397"/>
        </w:trPr>
        <w:tc>
          <w:tcPr>
            <w:tcW w:w="10031" w:type="dxa"/>
            <w:gridSpan w:val="9"/>
            <w:tcBorders>
              <w:bottom w:val="single" w:sz="4" w:space="0" w:color="auto"/>
            </w:tcBorders>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r>
      <w:tr w:rsidR="0040393C" w:rsidRPr="007C074D" w:rsidTr="0040393C">
        <w:trPr>
          <w:trHeight w:val="397"/>
        </w:trPr>
        <w:tc>
          <w:tcPr>
            <w:tcW w:w="2448" w:type="dxa"/>
            <w:gridSpan w:val="4"/>
            <w:tcBorders>
              <w:top w:val="single" w:sz="4" w:space="0" w:color="auto"/>
            </w:tcBorders>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r w:rsidRPr="007C074D">
              <w:rPr>
                <w:rFonts w:ascii="Times New Roman" w:hAnsi="Times New Roman"/>
                <w:color w:val="000000"/>
                <w:sz w:val="26"/>
                <w:szCs w:val="26"/>
              </w:rPr>
              <w:t>Телефон пациента:</w:t>
            </w:r>
          </w:p>
        </w:tc>
        <w:tc>
          <w:tcPr>
            <w:tcW w:w="7583" w:type="dxa"/>
            <w:gridSpan w:val="5"/>
            <w:tcBorders>
              <w:top w:val="single" w:sz="4" w:space="0" w:color="auto"/>
              <w:bottom w:val="single" w:sz="4" w:space="0" w:color="auto"/>
            </w:tcBorders>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r>
      <w:tr w:rsidR="0040393C" w:rsidRPr="007C074D" w:rsidTr="0040393C">
        <w:trPr>
          <w:trHeight w:val="397"/>
        </w:trPr>
        <w:tc>
          <w:tcPr>
            <w:tcW w:w="2865" w:type="dxa"/>
            <w:gridSpan w:val="5"/>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r w:rsidRPr="007C074D">
              <w:rPr>
                <w:rFonts w:ascii="Times New Roman" w:hAnsi="Times New Roman"/>
                <w:color w:val="000000"/>
                <w:sz w:val="26"/>
                <w:szCs w:val="26"/>
              </w:rPr>
              <w:t>Код диагноза по МКБ</w:t>
            </w:r>
          </w:p>
        </w:tc>
        <w:tc>
          <w:tcPr>
            <w:tcW w:w="7166" w:type="dxa"/>
            <w:gridSpan w:val="4"/>
            <w:tcBorders>
              <w:bottom w:val="single" w:sz="4" w:space="0" w:color="auto"/>
            </w:tcBorders>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r>
      <w:tr w:rsidR="0040393C" w:rsidRPr="007C074D" w:rsidTr="0040393C">
        <w:trPr>
          <w:trHeight w:val="397"/>
        </w:trPr>
        <w:tc>
          <w:tcPr>
            <w:tcW w:w="2865" w:type="dxa"/>
            <w:gridSpan w:val="5"/>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r w:rsidRPr="007C074D">
              <w:rPr>
                <w:rFonts w:ascii="Times New Roman" w:hAnsi="Times New Roman"/>
                <w:color w:val="000000"/>
                <w:sz w:val="26"/>
                <w:szCs w:val="26"/>
              </w:rPr>
              <w:t>ФИО лечащего врача</w:t>
            </w:r>
          </w:p>
        </w:tc>
        <w:tc>
          <w:tcPr>
            <w:tcW w:w="7166" w:type="dxa"/>
            <w:gridSpan w:val="4"/>
            <w:tcBorders>
              <w:top w:val="single" w:sz="4" w:space="0" w:color="auto"/>
              <w:bottom w:val="single" w:sz="4" w:space="0" w:color="auto"/>
            </w:tcBorders>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r>
      <w:tr w:rsidR="0040393C" w:rsidRPr="007C074D" w:rsidTr="0040393C">
        <w:trPr>
          <w:trHeight w:val="397"/>
        </w:trPr>
        <w:tc>
          <w:tcPr>
            <w:tcW w:w="2865" w:type="dxa"/>
            <w:gridSpan w:val="5"/>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c>
          <w:tcPr>
            <w:tcW w:w="7166" w:type="dxa"/>
            <w:gridSpan w:val="4"/>
            <w:tcBorders>
              <w:top w:val="single" w:sz="4" w:space="0" w:color="auto"/>
            </w:tcBorders>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center"/>
              <w:rPr>
                <w:rFonts w:ascii="Times New Roman" w:hAnsi="Times New Roman"/>
                <w:color w:val="000000"/>
                <w:sz w:val="26"/>
                <w:szCs w:val="26"/>
                <w:vertAlign w:val="superscript"/>
              </w:rPr>
            </w:pPr>
            <w:r w:rsidRPr="007C074D">
              <w:rPr>
                <w:rFonts w:ascii="Times New Roman" w:hAnsi="Times New Roman"/>
                <w:color w:val="000000"/>
                <w:sz w:val="26"/>
                <w:szCs w:val="26"/>
                <w:vertAlign w:val="superscript"/>
              </w:rPr>
              <w:t>(полностью)</w:t>
            </w:r>
          </w:p>
        </w:tc>
      </w:tr>
      <w:tr w:rsidR="0040393C" w:rsidRPr="007C074D" w:rsidTr="0040393C">
        <w:trPr>
          <w:trHeight w:val="397"/>
        </w:trPr>
        <w:tc>
          <w:tcPr>
            <w:tcW w:w="4249" w:type="dxa"/>
            <w:gridSpan w:val="7"/>
            <w:vAlign w:val="bottom"/>
          </w:tcPr>
          <w:p w:rsidR="0040393C" w:rsidRPr="007C074D" w:rsidRDefault="0040393C" w:rsidP="0040393C">
            <w:pPr>
              <w:spacing w:after="0" w:line="240" w:lineRule="auto"/>
              <w:ind w:firstLine="0"/>
              <w:jc w:val="left"/>
              <w:rPr>
                <w:rFonts w:ascii="Times New Roman" w:eastAsia="Microsoft Sans Serif" w:hAnsi="Times New Roman"/>
                <w:color w:val="000000"/>
                <w:sz w:val="26"/>
                <w:szCs w:val="26"/>
              </w:rPr>
            </w:pPr>
            <w:r w:rsidRPr="007C074D">
              <w:rPr>
                <w:rFonts w:ascii="Times New Roman" w:eastAsia="Microsoft Sans Serif" w:hAnsi="Times New Roman"/>
                <w:color w:val="000000"/>
                <w:sz w:val="26"/>
                <w:szCs w:val="26"/>
              </w:rPr>
              <w:t xml:space="preserve">Контактный телефон лечащего врача </w:t>
            </w:r>
          </w:p>
        </w:tc>
        <w:tc>
          <w:tcPr>
            <w:tcW w:w="5782" w:type="dxa"/>
            <w:gridSpan w:val="2"/>
            <w:tcBorders>
              <w:bottom w:val="single" w:sz="4" w:space="0" w:color="auto"/>
            </w:tcBorders>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r>
      <w:tr w:rsidR="0040393C" w:rsidRPr="007C074D" w:rsidTr="0040393C">
        <w:trPr>
          <w:trHeight w:val="397"/>
        </w:trPr>
        <w:tc>
          <w:tcPr>
            <w:tcW w:w="3833" w:type="dxa"/>
            <w:gridSpan w:val="6"/>
            <w:vAlign w:val="bottom"/>
          </w:tcPr>
          <w:p w:rsidR="0040393C" w:rsidRPr="007C074D" w:rsidRDefault="0040393C" w:rsidP="0040393C">
            <w:pPr>
              <w:tabs>
                <w:tab w:val="left" w:leader="underscore" w:pos="10840"/>
              </w:tabs>
              <w:spacing w:after="0" w:line="230" w:lineRule="exact"/>
              <w:ind w:firstLine="0"/>
              <w:jc w:val="left"/>
              <w:rPr>
                <w:rFonts w:ascii="Times New Roman" w:hAnsi="Times New Roman"/>
                <w:color w:val="000000"/>
                <w:sz w:val="26"/>
                <w:szCs w:val="26"/>
              </w:rPr>
            </w:pPr>
          </w:p>
          <w:p w:rsidR="0040393C" w:rsidRPr="007C074D" w:rsidRDefault="0040393C" w:rsidP="0040393C">
            <w:pPr>
              <w:tabs>
                <w:tab w:val="left" w:leader="underscore" w:pos="10840"/>
              </w:tabs>
              <w:spacing w:after="0" w:line="230" w:lineRule="exact"/>
              <w:ind w:firstLine="0"/>
              <w:jc w:val="left"/>
              <w:rPr>
                <w:rFonts w:ascii="Times New Roman" w:hAnsi="Times New Roman"/>
                <w:color w:val="000000"/>
                <w:sz w:val="26"/>
                <w:szCs w:val="26"/>
              </w:rPr>
            </w:pPr>
          </w:p>
          <w:p w:rsidR="0040393C" w:rsidRPr="007C074D" w:rsidRDefault="0040393C" w:rsidP="0040393C">
            <w:pPr>
              <w:tabs>
                <w:tab w:val="left" w:leader="underscore" w:pos="10840"/>
              </w:tabs>
              <w:spacing w:after="0" w:line="230" w:lineRule="exact"/>
              <w:ind w:firstLine="0"/>
              <w:jc w:val="left"/>
              <w:rPr>
                <w:rFonts w:ascii="Times New Roman" w:hAnsi="Times New Roman"/>
                <w:color w:val="000000"/>
                <w:sz w:val="26"/>
                <w:szCs w:val="26"/>
              </w:rPr>
            </w:pPr>
            <w:r w:rsidRPr="007C074D">
              <w:rPr>
                <w:rFonts w:ascii="Times New Roman" w:hAnsi="Times New Roman"/>
                <w:color w:val="000000"/>
                <w:sz w:val="26"/>
                <w:szCs w:val="26"/>
              </w:rPr>
              <w:t>Подпись, печать лечащего врача (при наличии)</w:t>
            </w:r>
          </w:p>
        </w:tc>
        <w:tc>
          <w:tcPr>
            <w:tcW w:w="6198" w:type="dxa"/>
            <w:gridSpan w:val="3"/>
            <w:tcBorders>
              <w:bottom w:val="single" w:sz="4" w:space="0" w:color="auto"/>
            </w:tcBorders>
            <w:vAlign w:val="bottom"/>
          </w:tcPr>
          <w:p w:rsidR="0040393C" w:rsidRPr="007C074D" w:rsidRDefault="0040393C" w:rsidP="0040393C">
            <w:pPr>
              <w:tabs>
                <w:tab w:val="left" w:leader="underscore" w:pos="6735"/>
                <w:tab w:val="left" w:leader="underscore" w:pos="6994"/>
                <w:tab w:val="left" w:pos="8040"/>
                <w:tab w:val="left" w:leader="underscore" w:pos="9735"/>
              </w:tabs>
              <w:spacing w:after="0" w:line="230" w:lineRule="exact"/>
              <w:ind w:firstLine="0"/>
              <w:jc w:val="left"/>
              <w:rPr>
                <w:rFonts w:ascii="Times New Roman" w:hAnsi="Times New Roman"/>
                <w:color w:val="000000"/>
                <w:sz w:val="26"/>
                <w:szCs w:val="26"/>
              </w:rPr>
            </w:pPr>
          </w:p>
        </w:tc>
      </w:tr>
    </w:tbl>
    <w:p w:rsidR="0040393C" w:rsidRPr="007C074D" w:rsidRDefault="0040393C" w:rsidP="0040393C">
      <w:pPr>
        <w:widowControl w:val="0"/>
        <w:tabs>
          <w:tab w:val="left" w:leader="underscore" w:pos="6735"/>
          <w:tab w:val="left" w:leader="underscore" w:pos="6994"/>
          <w:tab w:val="left" w:pos="8040"/>
          <w:tab w:val="left" w:leader="underscore" w:pos="9735"/>
        </w:tabs>
        <w:spacing w:after="180" w:line="230" w:lineRule="exact"/>
        <w:ind w:firstLine="0"/>
        <w:rPr>
          <w:rFonts w:ascii="Times New Roman" w:hAnsi="Times New Roman"/>
          <w:color w:val="000000"/>
          <w:sz w:val="26"/>
          <w:szCs w:val="26"/>
          <w:lang w:bidi="ru-RU"/>
        </w:rPr>
      </w:pPr>
    </w:p>
    <w:p w:rsidR="003F4C23" w:rsidRPr="007C074D" w:rsidRDefault="003F4C23">
      <w:pPr>
        <w:spacing w:after="160" w:line="259" w:lineRule="auto"/>
        <w:ind w:firstLine="0"/>
        <w:jc w:val="left"/>
        <w:rPr>
          <w:rFonts w:ascii="Times New Roman" w:hAnsi="Times New Roman"/>
          <w:color w:val="000000"/>
          <w:sz w:val="26"/>
          <w:szCs w:val="26"/>
          <w:lang w:bidi="ru-RU"/>
        </w:rPr>
      </w:pPr>
      <w:r w:rsidRPr="007C074D">
        <w:rPr>
          <w:rFonts w:ascii="Times New Roman" w:hAnsi="Times New Roman"/>
          <w:color w:val="000000"/>
          <w:sz w:val="26"/>
          <w:szCs w:val="26"/>
          <w:lang w:bidi="ru-RU"/>
        </w:rPr>
        <w:br w:type="page"/>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3"/>
        <w:gridCol w:w="4559"/>
      </w:tblGrid>
      <w:tr w:rsidR="0040393C" w:rsidRPr="007C074D" w:rsidTr="0040393C">
        <w:trPr>
          <w:trHeight w:val="1229"/>
        </w:trPr>
        <w:tc>
          <w:tcPr>
            <w:tcW w:w="5387" w:type="dxa"/>
          </w:tcPr>
          <w:p w:rsidR="0040393C" w:rsidRPr="007C074D" w:rsidRDefault="0040393C" w:rsidP="0040393C">
            <w:pPr>
              <w:spacing w:after="0" w:line="240" w:lineRule="auto"/>
              <w:ind w:firstLine="0"/>
              <w:jc w:val="left"/>
              <w:rPr>
                <w:rFonts w:ascii="Times New Roman" w:hAnsi="Times New Roman"/>
                <w:color w:val="000000" w:themeColor="text1"/>
                <w:szCs w:val="24"/>
              </w:rPr>
            </w:pPr>
          </w:p>
        </w:tc>
        <w:tc>
          <w:tcPr>
            <w:tcW w:w="4693" w:type="dxa"/>
          </w:tcPr>
          <w:p w:rsidR="0040393C" w:rsidRPr="007C074D" w:rsidRDefault="0040393C" w:rsidP="0040393C">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Приложение № 3</w:t>
            </w:r>
          </w:p>
          <w:p w:rsidR="00C66157" w:rsidRDefault="0040393C" w:rsidP="0040393C">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 xml:space="preserve">к Алгориту оказания медицинской помощи взрослому населению при онкологических заболеваниях на территории Томской </w:t>
            </w:r>
          </w:p>
          <w:p w:rsidR="0040393C" w:rsidRPr="007C074D" w:rsidRDefault="0040393C" w:rsidP="0040393C">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области</w:t>
            </w:r>
          </w:p>
          <w:p w:rsidR="0040393C" w:rsidRPr="007C074D" w:rsidRDefault="0040393C" w:rsidP="0040393C">
            <w:pPr>
              <w:spacing w:after="0" w:line="240" w:lineRule="auto"/>
              <w:ind w:firstLine="0"/>
              <w:jc w:val="left"/>
              <w:rPr>
                <w:rFonts w:ascii="Times New Roman" w:hAnsi="Times New Roman"/>
                <w:color w:val="000000" w:themeColor="text1"/>
                <w:szCs w:val="24"/>
              </w:rPr>
            </w:pPr>
          </w:p>
        </w:tc>
      </w:tr>
    </w:tbl>
    <w:p w:rsidR="0040393C" w:rsidRPr="007C074D" w:rsidRDefault="0040393C" w:rsidP="0040393C">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Рекомендации по проведению профилактического осмотра с целью выявления новообразований визуальных локализаций</w:t>
      </w:r>
    </w:p>
    <w:p w:rsidR="0040393C" w:rsidRPr="007C074D" w:rsidRDefault="0040393C" w:rsidP="0040393C">
      <w:pPr>
        <w:autoSpaceDE w:val="0"/>
        <w:autoSpaceDN w:val="0"/>
        <w:adjustRightInd w:val="0"/>
        <w:spacing w:after="0" w:line="240" w:lineRule="auto"/>
        <w:ind w:firstLine="0"/>
        <w:jc w:val="center"/>
        <w:rPr>
          <w:rFonts w:ascii="Times New Roman" w:hAnsi="Times New Roman"/>
          <w:color w:val="000000" w:themeColor="text1"/>
          <w:sz w:val="26"/>
          <w:szCs w:val="26"/>
        </w:rPr>
      </w:pP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1. </w:t>
      </w:r>
      <w:proofErr w:type="gramStart"/>
      <w:r w:rsidRPr="007C074D">
        <w:rPr>
          <w:rFonts w:ascii="Times New Roman" w:hAnsi="Times New Roman"/>
          <w:color w:val="000000" w:themeColor="text1"/>
          <w:sz w:val="26"/>
          <w:szCs w:val="26"/>
        </w:rPr>
        <w:t>Визуально доступными локализациями ЗНО являются следующие: опухоли губы (С00), основания языка (С01), других и неуточненных отделов языка (С02), десны (С03), дна полости рта (С04), других и неуточненных частей рта (С06), околоушной слюнной железы (С07), других и неуточненных больших слюнных</w:t>
      </w:r>
      <w:r w:rsidR="00C36F69">
        <w:rPr>
          <w:rFonts w:ascii="Times New Roman" w:hAnsi="Times New Roman"/>
          <w:color w:val="000000" w:themeColor="text1"/>
          <w:sz w:val="26"/>
          <w:szCs w:val="26"/>
        </w:rPr>
        <w:t xml:space="preserve"> </w:t>
      </w:r>
      <w:r w:rsidRPr="007C074D">
        <w:rPr>
          <w:rFonts w:ascii="Times New Roman" w:hAnsi="Times New Roman"/>
          <w:color w:val="000000" w:themeColor="text1"/>
          <w:sz w:val="26"/>
          <w:szCs w:val="26"/>
        </w:rPr>
        <w:t xml:space="preserve"> желез (С08), небной миндалины (С09), прямой кишки (С20), заднего прохода и анального канала (С21), кожи (С44), кожи мошонки (С63.2), вульвы</w:t>
      </w:r>
      <w:proofErr w:type="gramEnd"/>
      <w:r w:rsidRPr="007C074D">
        <w:rPr>
          <w:rFonts w:ascii="Times New Roman" w:hAnsi="Times New Roman"/>
          <w:color w:val="000000" w:themeColor="text1"/>
          <w:sz w:val="26"/>
          <w:szCs w:val="26"/>
        </w:rPr>
        <w:t xml:space="preserve"> (</w:t>
      </w:r>
      <w:proofErr w:type="gramStart"/>
      <w:r w:rsidRPr="007C074D">
        <w:rPr>
          <w:rFonts w:ascii="Times New Roman" w:hAnsi="Times New Roman"/>
          <w:color w:val="000000" w:themeColor="text1"/>
          <w:sz w:val="26"/>
          <w:szCs w:val="26"/>
        </w:rPr>
        <w:t xml:space="preserve">С51), полового члена (С60), молочной железы (С50), влагалища (С52), шейки матки (С53), щитовидной железы (С73), яичка (С62).  </w:t>
      </w:r>
      <w:proofErr w:type="gramEnd"/>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2. Кожа и лимфатические узлы.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Объем исследования: осмотр, пальпация. Визуально оценивают состояние кожи, последовательно осматривая кожу головы, лица, шеи, верхних конечностей, туловища, наружных половых органов, промежности и нижних конечностей. Пальпаторно определяют наличие в коже узловых образований и уплотнений.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Признаки, подозрительные на ЗНО: длительно незаживающие дефекты на коже (трещины, язвы, эрозии), а также наличие кератоза; изменение цвета и </w:t>
      </w:r>
      <w:proofErr w:type="gramStart"/>
      <w:r w:rsidRPr="007C074D">
        <w:rPr>
          <w:rFonts w:ascii="Times New Roman" w:hAnsi="Times New Roman"/>
          <w:color w:val="000000" w:themeColor="text1"/>
          <w:sz w:val="26"/>
          <w:szCs w:val="26"/>
        </w:rPr>
        <w:t>размеров</w:t>
      </w:r>
      <w:proofErr w:type="gramEnd"/>
      <w:r w:rsidRPr="007C074D">
        <w:rPr>
          <w:rFonts w:ascii="Times New Roman" w:hAnsi="Times New Roman"/>
          <w:color w:val="000000" w:themeColor="text1"/>
          <w:sz w:val="26"/>
          <w:szCs w:val="26"/>
        </w:rPr>
        <w:t xml:space="preserve"> ранее существующих пигментных образований, их изъязвление и кровоточивость; наличие узловых уплотнений в толще кожи.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Состояние лимфатических узлов определяют пальпаторно. В норме могут пальпироваться шейные, подчелюстные, подмышечные и паховые лимфатические узлы, в виде мелких образований до 0,5 см, эластичных и безболезненных.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Признаки, подозрительные на ЗНО: выявление лимфатических узлов, в норме не пальпируемых; изменение состояния лимфатических узлов, пальпируемых в норме (их увеличение, уплотнение, неподвижность, образование конгломератов лимфоузлов в виде пакетов различной формы и величины).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3. Губа.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Объем исследования: осмотр, пальпация. При осмотре губ обращают внимание на наличие лейкоплакий, патологических разрастаний участков ткани, хронических язв и трещинок. Пальпацией определяют наличие уплотнений в ткани губ.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Признаки, подозрительные на ЗНО: дефекты слизистой (язвы, трещинки, эрозии, лейкоплакии); узловые образования в толще губы.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4. Язык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Объем исследования: осмотр, пальпация. Визуально определяют наличие хронических язв, трещинок на поверхности языка. Пальпаторно определяют </w:t>
      </w:r>
      <w:r w:rsidR="00C36F69">
        <w:rPr>
          <w:rFonts w:ascii="Times New Roman" w:hAnsi="Times New Roman"/>
          <w:color w:val="000000" w:themeColor="text1"/>
          <w:sz w:val="26"/>
          <w:szCs w:val="26"/>
        </w:rPr>
        <w:t xml:space="preserve"> </w:t>
      </w:r>
      <w:r w:rsidRPr="007C074D">
        <w:rPr>
          <w:rFonts w:ascii="Times New Roman" w:hAnsi="Times New Roman"/>
          <w:color w:val="000000" w:themeColor="text1"/>
          <w:sz w:val="26"/>
          <w:szCs w:val="26"/>
        </w:rPr>
        <w:t xml:space="preserve">наличие опухолевых образований в ткани языка.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Признаки, подозрительные на ЗНО: длительно существующие дефекты на слизистой языка (ранки, язвы); узловые образования в толще языка. </w:t>
      </w:r>
    </w:p>
    <w:p w:rsidR="0040393C"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5. Слюнные железы. </w:t>
      </w:r>
    </w:p>
    <w:p w:rsidR="00C36F69" w:rsidRPr="007C074D" w:rsidRDefault="00C36F69" w:rsidP="0040393C">
      <w:pPr>
        <w:spacing w:after="0" w:line="240" w:lineRule="auto"/>
        <w:ind w:firstLine="709"/>
        <w:rPr>
          <w:rFonts w:ascii="Times New Roman" w:hAnsi="Times New Roman"/>
          <w:color w:val="000000" w:themeColor="text1"/>
          <w:sz w:val="26"/>
          <w:szCs w:val="26"/>
        </w:rPr>
      </w:pP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lastRenderedPageBreak/>
        <w:t xml:space="preserve">Объем исследования: осмотр, пальпация. При опросе выясняют наличие субъективного ощущения инородного тела в полости рта и болей. Следует принять во внимание, что болевой синдром при ЗНО слюнных желез проявляется рано. При осмотре обращают внимание на асимметричность лица. Пальпируют заушные и подчелюстные области головы для обнаружения увеличения слюнных желез.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Признаки, подозрительные на ЗНО: асимметрия лица (опущенный наружный угол глаза, сглаженность носогубной складки, опущенный угол рта); увеличение и уплотнение слюнных желез.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6. Слизистая оболочка полости рта.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Объем исследования: осмотр, пальпация. Осматривают полость рта, десны, небо, определяя наличие хронических дефектов слизистой (язвы, трещины) или патологические разрастания ткани. Пальпаторно определяют наличие опухолевых образований. Обращают внимание на субъективное ощущение инородного тела в полости рта.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7. Глотка.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Объем исследования: осмотр, пальпация. На ранних стадиях процесса патологические изменения носят функциональный характер (осиплость голоса, гнусавость). Субъективные жалобы на боли в ушах, затруднение носового дыхания (как правило, одностороннее). Могут наблюдаться нарушения зрения (косоглазие, двоение в глазах). Объективно при осмотре может определяться асимметрия мягкого неба и кровянистые выделения из носовых ходов (как правило, односторонние). Боли на ранних этапах развития опухоли могут отсутствовать.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8. Молочные железы.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Объем исследования: осмотр, пальпация. При осмотре молочных желез оценивают их симметричность (в норме молочные железы имеют приблизительно одинаковую форму и величину, соски располагаются на одной линии). Пальпаторное исследование молочных желез осуществляется в двух положениях обследуемой: стоя и лежа на кушетке. Пальпация молочных желез должна проводиться бережно и аккуратно. Слегка прижимая ладонью молочную железу к грудной стенке, определяют наличие узловых образований в ткани железы. Далее подушечками пальцев исследуют молочную железу по направлению от соска к периферии. Слегка нажимая на сосок, определяют наличие патологических выделений из него и фиксацию соска в окружающих тканях. Далее пальпируют </w:t>
      </w:r>
      <w:proofErr w:type="gramStart"/>
      <w:r w:rsidRPr="007C074D">
        <w:rPr>
          <w:rFonts w:ascii="Times New Roman" w:hAnsi="Times New Roman"/>
          <w:color w:val="000000" w:themeColor="text1"/>
          <w:sz w:val="26"/>
          <w:szCs w:val="26"/>
        </w:rPr>
        <w:t>над</w:t>
      </w:r>
      <w:proofErr w:type="gramEnd"/>
      <w:r w:rsidRPr="007C074D">
        <w:rPr>
          <w:rFonts w:ascii="Times New Roman" w:hAnsi="Times New Roman"/>
          <w:color w:val="000000" w:themeColor="text1"/>
          <w:sz w:val="26"/>
          <w:szCs w:val="26"/>
        </w:rPr>
        <w:t>- и подключичные группы лимфоузлов (в норме не определяются), а также подмышечные лимфоузлы. В норме молочные железы имеют мягкую</w:t>
      </w:r>
      <w:r w:rsidR="00C36F69">
        <w:rPr>
          <w:rFonts w:ascii="Times New Roman" w:hAnsi="Times New Roman"/>
          <w:color w:val="000000" w:themeColor="text1"/>
          <w:sz w:val="26"/>
          <w:szCs w:val="26"/>
        </w:rPr>
        <w:t xml:space="preserve"> </w:t>
      </w:r>
      <w:r w:rsidRPr="007C074D">
        <w:rPr>
          <w:rFonts w:ascii="Times New Roman" w:hAnsi="Times New Roman"/>
          <w:color w:val="000000" w:themeColor="text1"/>
          <w:sz w:val="26"/>
          <w:szCs w:val="26"/>
        </w:rPr>
        <w:t xml:space="preserve"> консистенцию, не содержат уплотнений.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Признаками предраковых заболеваний и ЗНО являются: плотные узлы в ткани железы с четкими границами; участки уплотнения в ткани железы без четких границ; втяжение соска; изменение кожи над молочной железой в виде «лимонной корочки»; кровянистые выделения из соска; увеличение </w:t>
      </w:r>
      <w:proofErr w:type="gramStart"/>
      <w:r w:rsidRPr="007C074D">
        <w:rPr>
          <w:rFonts w:ascii="Times New Roman" w:hAnsi="Times New Roman"/>
          <w:color w:val="000000" w:themeColor="text1"/>
          <w:sz w:val="26"/>
          <w:szCs w:val="26"/>
        </w:rPr>
        <w:t>над</w:t>
      </w:r>
      <w:proofErr w:type="gramEnd"/>
      <w:r w:rsidRPr="007C074D">
        <w:rPr>
          <w:rFonts w:ascii="Times New Roman" w:hAnsi="Times New Roman"/>
          <w:color w:val="000000" w:themeColor="text1"/>
          <w:sz w:val="26"/>
          <w:szCs w:val="26"/>
        </w:rPr>
        <w:t xml:space="preserve">- и подключичных, а также подмышечных лимфатических узлов.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9. Щитовидная железа.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Объем исследования: осмотр, пальпация. Визуально определяют симметричность долей щитовидной железы, пальпаторно определяют наличие в ткани железы узловых образований.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Признаками, подозрительными на ЗНО являются: асимметрия железы за счет увеличения одной из долей; диффузное или узловое уплотнение в ткани железы.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lastRenderedPageBreak/>
        <w:t xml:space="preserve">10. Мужские половые органы.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Объем исследования: осмотр, пальпация. У мужчин обращают внимание на состояние кожных покровов и слизистых половых органов.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Признаки, подозрительные на ЗНО: наличие ссадин, трещин, мацераций, гиперемированных участков на коже головки полового члена и внутреннем листке крайней плоти; наличие плотных узлов в пещеристых телах; величину и форму яичек.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11. Женские половые органы.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Объем исследования: осмотр, исследование в зеркалах, забор материала для цитологического исследования, двуручное гинекологическое исследование. Осмотр и пальпация. Исследование проводится на гинекологическом кресле при хорошем освещении. Сначала осматривается слизистая вульвы. Определяется наличие крауроза, лейкоплакий, кондилломатоза, изъязвлений. Осуществляется пальпация наружных половых органов и паховых лимфоузлов. Исследование с помощью зеркал. Проводится исследование шейки матки и свода влагалища. Для правильного осмотра этих анатомических образований должны использоваться только ложкообразные зеркала Симса и подъемники. При осмотре определяют величину, форму и состояние слизистой влагалищной части шейки матки. Оценивают состояние слизистой вокруг наружного зева шейки матки (могут определяться эрозии, лейкоплакии); из наружного зева могут выступать полиповидные образования (полипы шейки матки).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Признаками предраковых заболеваний и ЗНО шейки матки являются: кровоточивость слизистой; кратерообразные изъязвления; опухолевидные образования типа «цветной капусты». При наличии патологических изменений шейки матки (фоновые заболевания, предрак, подозрение на рак) пациентка подлежит незамедлительному направлению к врачу-акушер-гинекологу (онкогинекологу) и в этом случае цитологический мазок в смотровом кабинете брать не надо. Двуручное гинекологическое исследование. Данный метод обследования позволяет выявить величину, форму, плотность, подвижность шейки и тела матки, положение матки в малом тазу, а также состояние придатков матки, наличие уплотнений и опухолей у стенок малого таза.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Признаками предраковых заболеваний и ЗНО являются: увеличение и плотность шейки матки, смещение матки к одной из стенок таза; ограничение подвижности шейки матки; укорочение и уплотнение сводов влагалища; неровная и узловатая поверхность тела матки и ее увеличение.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12. Прямая кишка и анальная область.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Объем исследования: осмотр, пальцевое исследование прямой кишки. Осмотр и пальпация области ануса производится в коленно-локтевом положении </w:t>
      </w:r>
      <w:proofErr w:type="gramStart"/>
      <w:r w:rsidRPr="007C074D">
        <w:rPr>
          <w:rFonts w:ascii="Times New Roman" w:hAnsi="Times New Roman"/>
          <w:color w:val="000000" w:themeColor="text1"/>
          <w:sz w:val="26"/>
          <w:szCs w:val="26"/>
        </w:rPr>
        <w:t>обследуемого</w:t>
      </w:r>
      <w:proofErr w:type="gramEnd"/>
      <w:r w:rsidRPr="007C074D">
        <w:rPr>
          <w:rFonts w:ascii="Times New Roman" w:hAnsi="Times New Roman"/>
          <w:color w:val="000000" w:themeColor="text1"/>
          <w:sz w:val="26"/>
          <w:szCs w:val="26"/>
        </w:rPr>
        <w:t xml:space="preserve"> или на гинекологическом кресле. Пальцевое исследование прямой кишки проводится с использованием перчаток или напальчников. Надев перчатки или нап</w:t>
      </w:r>
      <w:r w:rsidR="00F26D19">
        <w:rPr>
          <w:rFonts w:ascii="Times New Roman" w:hAnsi="Times New Roman"/>
          <w:color w:val="000000" w:themeColor="text1"/>
          <w:sz w:val="26"/>
          <w:szCs w:val="26"/>
        </w:rPr>
        <w:t>альчник на указательный палец</w:t>
      </w:r>
      <w:proofErr w:type="gramStart"/>
      <w:r w:rsidR="00F26D19">
        <w:rPr>
          <w:rFonts w:ascii="Times New Roman" w:hAnsi="Times New Roman"/>
          <w:color w:val="000000" w:themeColor="text1"/>
          <w:sz w:val="26"/>
          <w:szCs w:val="26"/>
        </w:rPr>
        <w:t>,</w:t>
      </w:r>
      <w:r w:rsidRPr="007C074D">
        <w:rPr>
          <w:rFonts w:ascii="Times New Roman" w:hAnsi="Times New Roman"/>
          <w:color w:val="000000" w:themeColor="text1"/>
          <w:sz w:val="26"/>
          <w:szCs w:val="26"/>
        </w:rPr>
        <w:t>с</w:t>
      </w:r>
      <w:proofErr w:type="gramEnd"/>
      <w:r w:rsidRPr="007C074D">
        <w:rPr>
          <w:rFonts w:ascii="Times New Roman" w:hAnsi="Times New Roman"/>
          <w:color w:val="000000" w:themeColor="text1"/>
          <w:sz w:val="26"/>
          <w:szCs w:val="26"/>
        </w:rPr>
        <w:t>мазывают его ваз</w:t>
      </w:r>
      <w:r w:rsidR="00F26D19">
        <w:rPr>
          <w:rFonts w:ascii="Times New Roman" w:hAnsi="Times New Roman"/>
          <w:color w:val="000000" w:themeColor="text1"/>
          <w:sz w:val="26"/>
          <w:szCs w:val="26"/>
        </w:rPr>
        <w:t>елином и вводят в прямую кишку,</w:t>
      </w:r>
      <w:r w:rsidRPr="007C074D">
        <w:rPr>
          <w:rFonts w:ascii="Times New Roman" w:hAnsi="Times New Roman"/>
          <w:color w:val="000000" w:themeColor="text1"/>
          <w:sz w:val="26"/>
          <w:szCs w:val="26"/>
        </w:rPr>
        <w:t xml:space="preserve">обследуя ее стенки по ходу часовой стрелки. Обращают внимание на наличие малейших уплотнений и узлов на стенках прямой кишки. При удалении пальца из прямой кишки его осматривают на наличие следов крови или гноя.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Признаки предраковых заболеваний и ЗНО: бородавчатые разрастания, язвы или узлы в области ануса; опухолевидное образование кишки, выступающее в ее </w:t>
      </w:r>
      <w:r w:rsidRPr="007C074D">
        <w:rPr>
          <w:rFonts w:ascii="Times New Roman" w:hAnsi="Times New Roman"/>
          <w:color w:val="000000" w:themeColor="text1"/>
          <w:sz w:val="26"/>
          <w:szCs w:val="26"/>
        </w:rPr>
        <w:lastRenderedPageBreak/>
        <w:t xml:space="preserve">просвет; язва на стенке кишки; уплотнения в стенке кишечника; следы крови на перчатке после проведения исследования.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13. Предстательная железа. </w:t>
      </w:r>
    </w:p>
    <w:p w:rsidR="0040393C" w:rsidRPr="007C074D" w:rsidRDefault="0040393C" w:rsidP="0040393C">
      <w:pPr>
        <w:spacing w:after="0" w:line="240" w:lineRule="auto"/>
        <w:ind w:firstLine="709"/>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Объем исследования: опрос, пальцевое исследование железы. Основные ранние симптомы заболевания — жалобы на нарушение мочеиспускания (учащение, затруднение, чувство неполного опорожнения мочевого пузыря); на поздних стадиях заболевания — задержка мочи и появление крови в моче. Иногда могут быть жалобы на боли в промежности и заднем проходе при дефекации. Пальцевое исследование проводится одновременно с пальцевым исследованием прямой кишки. </w:t>
      </w:r>
      <w:proofErr w:type="gramStart"/>
      <w:r w:rsidRPr="007C074D">
        <w:rPr>
          <w:rFonts w:ascii="Times New Roman" w:hAnsi="Times New Roman"/>
          <w:color w:val="000000" w:themeColor="text1"/>
          <w:sz w:val="26"/>
          <w:szCs w:val="26"/>
        </w:rPr>
        <w:t>В норме предстательная железа пальпируется по передней стенке прямой кишки, на границе ее нижнего и среднего отделов в виде тугоэластичного образования с гладкой поверхностью, с четкой дифференциацией двух симметричных долей и перешейка между н</w:t>
      </w:r>
      <w:r w:rsidR="00EC07C8">
        <w:rPr>
          <w:rFonts w:ascii="Times New Roman" w:hAnsi="Times New Roman"/>
          <w:color w:val="000000" w:themeColor="text1"/>
          <w:sz w:val="26"/>
          <w:szCs w:val="26"/>
        </w:rPr>
        <w:t xml:space="preserve">ими, примерным размером 3х2 см. </w:t>
      </w:r>
      <w:r w:rsidRPr="007C074D">
        <w:rPr>
          <w:rFonts w:ascii="Times New Roman" w:hAnsi="Times New Roman"/>
          <w:color w:val="000000" w:themeColor="text1"/>
          <w:sz w:val="26"/>
          <w:szCs w:val="26"/>
        </w:rPr>
        <w:t>Признаки предраковой патологии и ЗНО: плотные узлы в ткани железы, единичные или множественные, чаще в одной из долей;</w:t>
      </w:r>
      <w:proofErr w:type="gramEnd"/>
      <w:r w:rsidRPr="007C074D">
        <w:rPr>
          <w:rFonts w:ascii="Times New Roman" w:hAnsi="Times New Roman"/>
          <w:color w:val="000000" w:themeColor="text1"/>
          <w:sz w:val="26"/>
          <w:szCs w:val="26"/>
        </w:rPr>
        <w:t xml:space="preserve"> бугристая поверхность и увеличение всей железы. </w:t>
      </w:r>
    </w:p>
    <w:p w:rsidR="003F4C23" w:rsidRPr="007C074D" w:rsidRDefault="003F4C23">
      <w:pPr>
        <w:spacing w:after="160" w:line="259" w:lineRule="auto"/>
        <w:ind w:firstLine="0"/>
        <w:jc w:val="left"/>
        <w:rPr>
          <w:rFonts w:ascii="Times New Roman" w:hAnsi="Times New Roman"/>
          <w:sz w:val="20"/>
        </w:rPr>
      </w:pPr>
      <w:r w:rsidRPr="007C074D">
        <w:rPr>
          <w:rFonts w:ascii="Times New Roman" w:hAnsi="Times New Roman"/>
          <w:sz w:val="20"/>
        </w:rPr>
        <w:br w:type="page"/>
      </w:r>
    </w:p>
    <w:tbl>
      <w:tblPr>
        <w:tblStyle w:val="a6"/>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9"/>
      </w:tblGrid>
      <w:tr w:rsidR="00AE4BCA" w:rsidRPr="007C074D" w:rsidTr="00CB692F">
        <w:tc>
          <w:tcPr>
            <w:tcW w:w="4820" w:type="dxa"/>
          </w:tcPr>
          <w:p w:rsidR="00AE4BCA" w:rsidRPr="007C074D" w:rsidRDefault="00AE4BCA" w:rsidP="00AE4BCA">
            <w:pPr>
              <w:spacing w:after="0" w:line="240" w:lineRule="auto"/>
              <w:ind w:firstLine="0"/>
              <w:jc w:val="left"/>
              <w:rPr>
                <w:rFonts w:ascii="Times New Roman" w:hAnsi="Times New Roman"/>
                <w:color w:val="000000" w:themeColor="text1"/>
                <w:sz w:val="22"/>
                <w:szCs w:val="22"/>
                <w:lang w:eastAsia="en-US"/>
              </w:rPr>
            </w:pPr>
          </w:p>
        </w:tc>
        <w:tc>
          <w:tcPr>
            <w:tcW w:w="4819" w:type="dxa"/>
          </w:tcPr>
          <w:p w:rsidR="00AE4BCA" w:rsidRPr="007C074D" w:rsidRDefault="00AE4BCA" w:rsidP="00AE4BCA">
            <w:pPr>
              <w:spacing w:after="0" w:line="240" w:lineRule="auto"/>
              <w:ind w:firstLine="0"/>
              <w:jc w:val="left"/>
              <w:rPr>
                <w:rFonts w:ascii="Times New Roman" w:hAnsi="Times New Roman"/>
                <w:color w:val="000000" w:themeColor="text1"/>
                <w:sz w:val="22"/>
                <w:szCs w:val="22"/>
                <w:lang w:eastAsia="en-US"/>
              </w:rPr>
            </w:pPr>
            <w:r w:rsidRPr="007C074D">
              <w:rPr>
                <w:rFonts w:ascii="Times New Roman" w:hAnsi="Times New Roman"/>
                <w:color w:val="000000" w:themeColor="text1"/>
                <w:sz w:val="22"/>
                <w:szCs w:val="22"/>
                <w:lang w:eastAsia="en-US"/>
              </w:rPr>
              <w:t>Приложение № 4</w:t>
            </w:r>
          </w:p>
          <w:p w:rsidR="00AE4BCA" w:rsidRPr="007C074D" w:rsidRDefault="00AE4BCA" w:rsidP="00AE4BCA">
            <w:pPr>
              <w:spacing w:after="0" w:line="240" w:lineRule="auto"/>
              <w:ind w:firstLine="0"/>
              <w:jc w:val="left"/>
              <w:rPr>
                <w:rFonts w:ascii="Times New Roman" w:hAnsi="Times New Roman"/>
                <w:color w:val="000000" w:themeColor="text1"/>
                <w:sz w:val="22"/>
                <w:szCs w:val="22"/>
                <w:lang w:eastAsia="en-US"/>
              </w:rPr>
            </w:pPr>
            <w:r w:rsidRPr="007C074D">
              <w:rPr>
                <w:rFonts w:ascii="Times New Roman" w:hAnsi="Times New Roman"/>
                <w:color w:val="000000" w:themeColor="text1"/>
                <w:sz w:val="22"/>
                <w:szCs w:val="22"/>
                <w:lang w:eastAsia="en-US"/>
              </w:rPr>
              <w:t>к Алгоритму оказания медицинской помощи взрослому населению при онкологических заболеваниях на территории Томской области</w:t>
            </w:r>
          </w:p>
          <w:p w:rsidR="00AE4BCA" w:rsidRPr="007C074D" w:rsidRDefault="00AE4BCA" w:rsidP="00AE4BCA">
            <w:pPr>
              <w:tabs>
                <w:tab w:val="left" w:pos="1005"/>
              </w:tabs>
              <w:spacing w:after="0" w:line="240" w:lineRule="auto"/>
              <w:ind w:firstLine="0"/>
              <w:jc w:val="left"/>
              <w:rPr>
                <w:rFonts w:ascii="Times New Roman" w:hAnsi="Times New Roman"/>
                <w:color w:val="000000" w:themeColor="text1"/>
                <w:sz w:val="22"/>
                <w:szCs w:val="22"/>
                <w:lang w:eastAsia="en-US"/>
              </w:rPr>
            </w:pPr>
          </w:p>
        </w:tc>
      </w:tr>
    </w:tbl>
    <w:p w:rsidR="00AE4BCA" w:rsidRPr="007C074D" w:rsidRDefault="00AE4BCA" w:rsidP="00AE4BCA">
      <w:pPr>
        <w:spacing w:after="0" w:line="240" w:lineRule="auto"/>
        <w:ind w:firstLine="0"/>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 xml:space="preserve">Объем обследований и схема маршрутизации пациентов </w:t>
      </w:r>
    </w:p>
    <w:p w:rsidR="00AE4BCA" w:rsidRPr="007C074D" w:rsidRDefault="00AE4BCA" w:rsidP="00AE4BCA">
      <w:pPr>
        <w:spacing w:after="0" w:line="240" w:lineRule="auto"/>
        <w:ind w:firstLine="0"/>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 xml:space="preserve">для проведения диагностических исследований, </w:t>
      </w:r>
    </w:p>
    <w:p w:rsidR="00AE4BCA" w:rsidRPr="007C074D" w:rsidRDefault="00AE4BCA" w:rsidP="00AE4BCA">
      <w:pPr>
        <w:spacing w:after="240" w:line="240" w:lineRule="auto"/>
        <w:ind w:firstLine="0"/>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с ц</w:t>
      </w:r>
      <w:r w:rsidR="00036D12" w:rsidRPr="007C074D">
        <w:rPr>
          <w:rFonts w:ascii="Times New Roman" w:eastAsiaTheme="minorHAnsi" w:hAnsi="Times New Roman"/>
          <w:sz w:val="26"/>
          <w:szCs w:val="26"/>
          <w:lang w:eastAsia="en-US"/>
        </w:rPr>
        <w:t>елью первичной диагностики ЗНО</w:t>
      </w:r>
    </w:p>
    <w:p w:rsidR="00CB692F" w:rsidRPr="007C074D" w:rsidRDefault="00CB692F" w:rsidP="00CB692F">
      <w:pPr>
        <w:tabs>
          <w:tab w:val="left" w:pos="889"/>
        </w:tabs>
        <w:spacing w:after="0" w:line="274" w:lineRule="exact"/>
        <w:ind w:right="-1" w:firstLine="709"/>
        <w:rPr>
          <w:rFonts w:ascii="Times New Roman" w:hAnsi="Times New Roman"/>
          <w:sz w:val="26"/>
          <w:szCs w:val="26"/>
          <w:lang w:eastAsia="en-US"/>
        </w:rPr>
      </w:pPr>
      <w:r w:rsidRPr="007C074D">
        <w:rPr>
          <w:rFonts w:ascii="Times New Roman" w:hAnsi="Times New Roman"/>
          <w:sz w:val="26"/>
          <w:szCs w:val="26"/>
          <w:lang w:eastAsia="en-US"/>
        </w:rPr>
        <w:t>Общий перечень обязательных исследований, независимо от профиля заболевания пациента, с указанием даты проведения исследования:</w:t>
      </w:r>
    </w:p>
    <w:p w:rsidR="00CB692F" w:rsidRPr="007C074D" w:rsidRDefault="00CB692F" w:rsidP="00CB692F">
      <w:pPr>
        <w:spacing w:after="0" w:line="274" w:lineRule="exact"/>
        <w:ind w:left="20" w:right="-1" w:firstLine="560"/>
        <w:rPr>
          <w:rFonts w:ascii="Times New Roman" w:hAnsi="Times New Roman"/>
          <w:sz w:val="26"/>
          <w:szCs w:val="26"/>
          <w:lang w:eastAsia="en-US"/>
        </w:rPr>
      </w:pPr>
      <w:r w:rsidRPr="007C074D">
        <w:rPr>
          <w:rFonts w:ascii="Times New Roman" w:hAnsi="Times New Roman"/>
          <w:sz w:val="26"/>
          <w:szCs w:val="26"/>
          <w:lang w:eastAsia="en-US"/>
        </w:rPr>
        <w:t>1) рентгенографическое исследование органов грудной клетки, описание и рентгенограммы давностью не более одного года (кроме новообразований ОГК);</w:t>
      </w:r>
    </w:p>
    <w:p w:rsidR="00CB692F" w:rsidRPr="007C074D" w:rsidRDefault="00CB692F" w:rsidP="00CB692F">
      <w:pPr>
        <w:spacing w:after="0" w:line="274" w:lineRule="exact"/>
        <w:ind w:left="20" w:right="-1" w:firstLine="560"/>
        <w:rPr>
          <w:rFonts w:ascii="Times New Roman" w:hAnsi="Times New Roman"/>
          <w:sz w:val="26"/>
          <w:szCs w:val="26"/>
          <w:lang w:eastAsia="en-US"/>
        </w:rPr>
      </w:pPr>
      <w:r w:rsidRPr="007C074D">
        <w:rPr>
          <w:rFonts w:ascii="Times New Roman" w:hAnsi="Times New Roman"/>
          <w:sz w:val="26"/>
          <w:szCs w:val="26"/>
          <w:lang w:eastAsia="en-US"/>
        </w:rPr>
        <w:t>2) лабораторные исследования, давность не более 14 календарных дней: общие анализы крови, мочи, коагулограмма, биохимический анализ крови (трансаминазы, билирубин, глюкоза, мочевина, креатинин, белок);</w:t>
      </w:r>
    </w:p>
    <w:p w:rsidR="00CB692F" w:rsidRPr="007C074D" w:rsidRDefault="00CB692F" w:rsidP="00CB692F">
      <w:pPr>
        <w:spacing w:after="0" w:line="274" w:lineRule="exact"/>
        <w:ind w:right="-1" w:firstLine="560"/>
        <w:rPr>
          <w:rFonts w:ascii="Times New Roman" w:hAnsi="Times New Roman"/>
          <w:sz w:val="26"/>
          <w:szCs w:val="26"/>
          <w:lang w:eastAsia="en-US"/>
        </w:rPr>
      </w:pPr>
      <w:r w:rsidRPr="007C074D">
        <w:rPr>
          <w:rFonts w:ascii="Times New Roman" w:hAnsi="Times New Roman"/>
          <w:sz w:val="26"/>
          <w:szCs w:val="26"/>
          <w:lang w:eastAsia="en-US"/>
        </w:rPr>
        <w:t xml:space="preserve">3) </w:t>
      </w:r>
      <w:r w:rsidR="003B3289">
        <w:rPr>
          <w:rFonts w:ascii="Times New Roman" w:hAnsi="Times New Roman"/>
          <w:sz w:val="26"/>
          <w:szCs w:val="26"/>
          <w:lang w:eastAsia="en-US"/>
        </w:rPr>
        <w:t>п</w:t>
      </w:r>
      <w:r w:rsidRPr="007C074D">
        <w:rPr>
          <w:rFonts w:ascii="Times New Roman" w:hAnsi="Times New Roman"/>
          <w:sz w:val="26"/>
          <w:szCs w:val="26"/>
          <w:lang w:eastAsia="en-US"/>
        </w:rPr>
        <w:t>ри наличии договора со сторонним медицинским учреждением выдавать направления на МРТ/СКТ по следующим локализациям: подозрение на ЗНО органов грудной клетки, печени и поджелудочной железы, почек и забрюшинного пространства</w:t>
      </w:r>
      <w:r w:rsidR="003B3289">
        <w:rPr>
          <w:rFonts w:ascii="Times New Roman" w:hAnsi="Times New Roman"/>
          <w:sz w:val="26"/>
          <w:szCs w:val="26"/>
          <w:lang w:eastAsia="en-US"/>
        </w:rPr>
        <w:t>.</w:t>
      </w:r>
    </w:p>
    <w:p w:rsidR="00CB692F" w:rsidRPr="007C074D" w:rsidRDefault="00CB692F" w:rsidP="00CB692F">
      <w:pPr>
        <w:spacing w:after="0" w:line="274" w:lineRule="exact"/>
        <w:ind w:right="-1" w:firstLine="560"/>
        <w:rPr>
          <w:rFonts w:ascii="Times New Roman" w:hAnsi="Times New Roman"/>
          <w:sz w:val="26"/>
          <w:szCs w:val="26"/>
          <w:lang w:eastAsia="en-US"/>
        </w:rPr>
      </w:pPr>
      <w:r w:rsidRPr="007C074D">
        <w:rPr>
          <w:rFonts w:ascii="Times New Roman" w:hAnsi="Times New Roman"/>
          <w:sz w:val="26"/>
          <w:szCs w:val="26"/>
          <w:lang w:eastAsia="en-US"/>
        </w:rPr>
        <w:t>При направлении пациента в ОГАУЗ «ТООД» обязательно оформление формы №057/у-04 «Направление на госпитализацию, восстановительное лечение, обследование, консультацию».</w:t>
      </w:r>
      <w:bookmarkStart w:id="20" w:name="_Hlk120004685"/>
    </w:p>
    <w:tbl>
      <w:tblPr>
        <w:tblW w:w="9776" w:type="dxa"/>
        <w:tblLayout w:type="fixed"/>
        <w:tblLook w:val="04A0" w:firstRow="1" w:lastRow="0" w:firstColumn="1" w:lastColumn="0" w:noHBand="0" w:noVBand="1"/>
      </w:tblPr>
      <w:tblGrid>
        <w:gridCol w:w="2830"/>
        <w:gridCol w:w="2977"/>
        <w:gridCol w:w="3969"/>
      </w:tblGrid>
      <w:tr w:rsidR="00CB692F" w:rsidRPr="007C074D" w:rsidTr="00CB692F">
        <w:trPr>
          <w:cantSplit/>
          <w:trHeight w:val="70"/>
        </w:trPr>
        <w:tc>
          <w:tcPr>
            <w:tcW w:w="2830"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Наименование медицинского учреждения</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Перечень обследований</w:t>
            </w:r>
          </w:p>
        </w:tc>
      </w:tr>
      <w:tr w:rsidR="00CB692F" w:rsidRPr="007C074D" w:rsidTr="00CB692F">
        <w:trPr>
          <w:cantSplit/>
          <w:trHeight w:val="724"/>
        </w:trPr>
        <w:tc>
          <w:tcPr>
            <w:tcW w:w="2830" w:type="dxa"/>
            <w:vMerge/>
            <w:tcBorders>
              <w:left w:val="single" w:sz="4" w:space="0" w:color="auto"/>
              <w:bottom w:val="single" w:sz="4" w:space="0" w:color="auto"/>
              <w:right w:val="single" w:sz="4" w:space="0" w:color="auto"/>
            </w:tcBorders>
            <w:shd w:val="clear" w:color="auto" w:fill="auto"/>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УЗИ органов брюшной полости</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(срок давности не более 1 месяца)</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ЭГДС</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(срок давности не более 1 месяц), результат гистологического заключения (если исследование выполнялось)</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«Александровская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«Александровская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«Стрежевская ГБ»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«Асиновская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«Асиновская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«Асиновская РБ»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«Бакчарская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«Бакчарская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«Бакчарская РБ»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«Верхнекетская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«Верхнекетская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«Верхнекетская РБ»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«Зырянская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«Зырянская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«Зырянская РБ»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«Каргасокская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«Каргасокская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«Каргасокская РБ»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«Кожевниковская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«Кожевниковская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«Кожевниковская РБ»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«Колпашевская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spacing w:after="0" w:line="240" w:lineRule="auto"/>
              <w:ind w:firstLine="0"/>
              <w:jc w:val="center"/>
              <w:rPr>
                <w:rFonts w:ascii="Times New Roman" w:eastAsiaTheme="minorHAnsi" w:hAnsi="Times New Roman"/>
                <w:sz w:val="20"/>
                <w:lang w:eastAsia="en-US"/>
              </w:rPr>
            </w:pPr>
            <w:r w:rsidRPr="007C074D">
              <w:rPr>
                <w:rFonts w:ascii="Times New Roman" w:hAnsi="Times New Roman"/>
                <w:sz w:val="20"/>
              </w:rPr>
              <w:t>ОГАУЗ «Колпашевская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«Колпашевская РБ»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«Кривошеинская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«Кривошеинская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«Кривошеинская РБ»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«Лоскутовская РП»</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«Лоскутовская РП»</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«ТООД»</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«Молчановская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«Молчановская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«Молчановская РБ»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«Моряковская УБ им. им. В.С.Демьянова»</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«Моряковская УБ им. им. В.С.Демьянова»</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«Томская РБ»</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«Парабельская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«Парабельская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«Парабельская РБ»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«Первомайская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«Первомайская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«Первомайская РБ»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«Светленская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«Светленская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«ТООД»</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«Клиника Больничная»</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«Стрежевская ГБ»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«Стрежевская ГБ»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«Стрежевская ГБ»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«Тегульдетская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«Тегульдетская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«Тегульдетская РБ»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«Томская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«Томская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«Томская РБ»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lastRenderedPageBreak/>
              <w:t>ОГБУЗ «Чаинская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«Чаинская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«Здоровье»</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«Генелли»</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«Молчановская РБ»</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«Кривошеинская РБ»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«Шегарская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«Шегарская РБ»</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«Шегарская РБ»</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«Больница №2»</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«Больница №2»</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«Генелли»</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«Сантэ»</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 №3 им. Б.И. Альперовича»</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 №3 им. Б.И. Альперовича»</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 №3 им. Б.И. Альперовича»</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«Медико-санитарная часть №1»</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«Медико-санитарная часть №1»</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«ТООД»</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«Медико-санитарная часть №2»</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«Медико-санитарная часть №2»</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rPr>
                <w:rFonts w:ascii="Times New Roman" w:eastAsiaTheme="minorHAnsi" w:hAnsi="Times New Roman"/>
                <w:sz w:val="20"/>
                <w:lang w:eastAsia="en-US"/>
              </w:rPr>
            </w:pPr>
            <w:r w:rsidRPr="007C074D">
              <w:rPr>
                <w:rFonts w:ascii="Times New Roman" w:eastAsiaTheme="minorHAnsi" w:hAnsi="Times New Roman"/>
                <w:sz w:val="20"/>
                <w:lang w:eastAsia="en-US"/>
              </w:rPr>
              <w:t>ОГБУЗ «Медико-санитарная часть № 2»</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«МСЧ «Строитель»»</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«МСЧ «Строитель»»</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«ТООД»</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«Поликлиника № 1»</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«Поликлиника № 1»</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«ЦКБ»</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«Генелли»</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«Поликлиника №4»</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«Поликлиника №4»</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«ЦКБ»</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«Генелли»</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«Поликлиника №8»</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«Поликлиника №8»</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«Генелли»</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«ТООД»</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«Поликлиника № 10»</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«Поликлиника № 10»</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«Генелли»</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«Поликлиника ТНЦ СО РАН»</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«Поликлиника ТНЦ СО РАН»</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«САНТЭ»</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«Межвузовская поликлиника»</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«Межвузовская поликлиника»</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«Геннели»</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ФГБУ СибФНКЦ ФМБА России</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ФГБУ СибФНКЦ ФМБА России</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ФГБУ СибФНКЦ ФМБА России</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Филиал ТНИИКиФ ФГБУ СибФНКЦ ФМБА России</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Филиал ТНИИКиФ ФГБУ СибФНКЦ ФМБА России</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Филиал ТНИИКиФ ФГБУ СибФНКЦ ФМБА России</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ФКУЗ «МСЧ МВД России по Томской области»</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ФКУЗ «МСЧ МВД России по Томской области»</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ФКУЗ «МСЧ МВД России по Томской области»</w:t>
            </w:r>
          </w:p>
        </w:tc>
      </w:tr>
      <w:tr w:rsidR="00CB692F" w:rsidRPr="007C074D" w:rsidTr="00CB692F">
        <w:trPr>
          <w:trHeight w:val="223"/>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«Центр семейной медицины»</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«Центр семейной медицины»</w:t>
            </w:r>
          </w:p>
        </w:tc>
        <w:tc>
          <w:tcPr>
            <w:tcW w:w="396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«ТООД»</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«ЦСМ Клиника Больничная»</w:t>
            </w:r>
          </w:p>
        </w:tc>
      </w:tr>
    </w:tbl>
    <w:p w:rsidR="00BE7A5D" w:rsidRDefault="00BE7A5D" w:rsidP="00CB692F">
      <w:pPr>
        <w:spacing w:line="240" w:lineRule="auto"/>
        <w:ind w:firstLine="0"/>
        <w:jc w:val="center"/>
        <w:rPr>
          <w:rFonts w:ascii="Times New Roman" w:eastAsiaTheme="minorHAnsi" w:hAnsi="Times New Roman"/>
          <w:sz w:val="16"/>
          <w:szCs w:val="16"/>
          <w:lang w:eastAsia="en-US"/>
        </w:rPr>
      </w:pPr>
    </w:p>
    <w:p w:rsidR="007D52E9" w:rsidRPr="007C074D" w:rsidRDefault="00BE7A5D" w:rsidP="00BE7A5D">
      <w:pPr>
        <w:spacing w:after="160" w:line="259" w:lineRule="auto"/>
        <w:ind w:firstLine="0"/>
        <w:jc w:val="left"/>
        <w:rPr>
          <w:rFonts w:ascii="Times New Roman" w:eastAsiaTheme="minorHAnsi" w:hAnsi="Times New Roman"/>
          <w:sz w:val="16"/>
          <w:szCs w:val="16"/>
          <w:lang w:eastAsia="en-US"/>
        </w:rPr>
      </w:pPr>
      <w:r>
        <w:rPr>
          <w:rFonts w:ascii="Times New Roman" w:eastAsiaTheme="minorHAnsi" w:hAnsi="Times New Roman"/>
          <w:sz w:val="16"/>
          <w:szCs w:val="16"/>
          <w:lang w:eastAsia="en-US"/>
        </w:rPr>
        <w:br w:type="page"/>
      </w:r>
    </w:p>
    <w:p w:rsidR="00CB692F" w:rsidRPr="007C074D" w:rsidRDefault="00CB692F" w:rsidP="00CB692F">
      <w:pPr>
        <w:spacing w:line="240" w:lineRule="auto"/>
        <w:ind w:firstLine="0"/>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lastRenderedPageBreak/>
        <w:t>2. При подозрении на злокачественное новообразование толстой кишки.</w:t>
      </w:r>
    </w:p>
    <w:tbl>
      <w:tblPr>
        <w:tblW w:w="9356" w:type="dxa"/>
        <w:tblInd w:w="137" w:type="dxa"/>
        <w:tblLayout w:type="fixed"/>
        <w:tblLook w:val="04A0" w:firstRow="1" w:lastRow="0" w:firstColumn="1" w:lastColumn="0" w:noHBand="0" w:noVBand="1"/>
      </w:tblPr>
      <w:tblGrid>
        <w:gridCol w:w="2977"/>
        <w:gridCol w:w="2835"/>
        <w:gridCol w:w="3544"/>
      </w:tblGrid>
      <w:tr w:rsidR="00CB692F" w:rsidRPr="007C074D" w:rsidTr="00A50AD1">
        <w:trPr>
          <w:cantSplit/>
          <w:trHeight w:val="70"/>
        </w:trPr>
        <w:tc>
          <w:tcPr>
            <w:tcW w:w="2977"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медицинского учреждения</w:t>
            </w:r>
          </w:p>
        </w:tc>
        <w:tc>
          <w:tcPr>
            <w:tcW w:w="637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Перечень обследований</w:t>
            </w:r>
          </w:p>
        </w:tc>
      </w:tr>
      <w:tr w:rsidR="00CB692F" w:rsidRPr="007C074D" w:rsidTr="00A50AD1">
        <w:trPr>
          <w:cantSplit/>
          <w:trHeight w:val="724"/>
        </w:trPr>
        <w:tc>
          <w:tcPr>
            <w:tcW w:w="2977" w:type="dxa"/>
            <w:vMerge/>
            <w:tcBorders>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jc w:val="center"/>
              <w:rPr>
                <w:rFonts w:ascii="Times New Roman" w:hAnsi="Times New Roman"/>
                <w:sz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органов брюшной полости (срок давности не более 1 месяца)</w:t>
            </w:r>
          </w:p>
          <w:p w:rsidR="00CB692F" w:rsidRPr="007C074D" w:rsidRDefault="00CB692F" w:rsidP="00CB692F">
            <w:pPr>
              <w:pStyle w:val="a3"/>
              <w:jc w:val="center"/>
              <w:rPr>
                <w:rFonts w:ascii="Times New Roman" w:hAnsi="Times New Roman"/>
                <w:sz w:val="20"/>
              </w:rPr>
            </w:pP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Эндоскопическое исследование толстой кишки, результат гистологического заключения (если исследование выполнялось)</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hAnsi="Times New Roman"/>
                <w:sz w:val="20"/>
              </w:rPr>
            </w:pPr>
            <w:r w:rsidRPr="007C074D">
              <w:rPr>
                <w:rFonts w:ascii="Times New Roman" w:hAnsi="Times New Roman"/>
                <w:sz w:val="20"/>
              </w:rPr>
              <w:t>ОГБУЗ «Каргасокская РБ»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«ОДБ»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«Здоровье»</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hAnsi="Times New Roman"/>
                <w:sz w:val="20"/>
              </w:rPr>
            </w:pPr>
            <w:r w:rsidRPr="007C074D">
              <w:rPr>
                <w:rFonts w:ascii="Times New Roman" w:hAnsi="Times New Roman"/>
                <w:sz w:val="20"/>
              </w:rPr>
              <w:t>ОГАУЗ «Шегарская РБ»</w:t>
            </w:r>
          </w:p>
        </w:tc>
      </w:tr>
      <w:tr w:rsidR="00CB692F" w:rsidRPr="007C074D" w:rsidTr="001277F9">
        <w:trPr>
          <w:trHeight w:val="135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«Генелли»</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«Сантэ»</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6D19" w:rsidRPr="007C074D" w:rsidRDefault="00CB692F" w:rsidP="00F26D19">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r>
      <w:tr w:rsidR="00CB692F" w:rsidRPr="007C074D" w:rsidTr="00F26D19">
        <w:trPr>
          <w:trHeight w:val="147"/>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ОГБУЗ «Медико-санитарная часть №1»</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«Генелли»</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«ЦКБ»</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«Сантэ»</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МЦ им. Г. К. Жерлова</w:t>
            </w:r>
          </w:p>
        </w:tc>
      </w:tr>
      <w:tr w:rsidR="00CB692F" w:rsidRPr="007C074D" w:rsidTr="00A50AD1">
        <w:trPr>
          <w:trHeight w:val="2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p w:rsidR="00CB692F" w:rsidRPr="007C074D" w:rsidRDefault="00CB692F" w:rsidP="00CB692F">
            <w:pPr>
              <w:pStyle w:val="a3"/>
              <w:ind w:firstLine="0"/>
              <w:jc w:val="center"/>
              <w:rPr>
                <w:rFonts w:ascii="Times New Roman" w:hAnsi="Times New Roman"/>
                <w:sz w:val="20"/>
              </w:rPr>
            </w:pPr>
          </w:p>
        </w:tc>
      </w:tr>
      <w:tr w:rsidR="00CB692F" w:rsidRPr="007C074D" w:rsidTr="00A50AD1">
        <w:trPr>
          <w:trHeight w:val="130"/>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«Сантэ»</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ФГБОУ ВО СибГМУ Минздрава России</w:t>
            </w:r>
          </w:p>
        </w:tc>
      </w:tr>
      <w:tr w:rsidR="00CB692F" w:rsidRPr="007C074D" w:rsidTr="00A50AD1">
        <w:trPr>
          <w:trHeight w:val="130"/>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83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354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«ГКБ№3 им. Б.И. Альперовича»</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«ЦКБ»</w:t>
            </w:r>
          </w:p>
        </w:tc>
      </w:tr>
    </w:tbl>
    <w:p w:rsidR="00CB692F" w:rsidRPr="007C074D" w:rsidRDefault="00CB692F" w:rsidP="00CB692F">
      <w:pPr>
        <w:spacing w:line="240" w:lineRule="auto"/>
        <w:ind w:firstLine="0"/>
        <w:rPr>
          <w:rFonts w:ascii="Times New Roman" w:eastAsiaTheme="minorHAnsi" w:hAnsi="Times New Roman"/>
          <w:sz w:val="16"/>
          <w:szCs w:val="16"/>
          <w:lang w:eastAsia="en-US"/>
        </w:rPr>
      </w:pPr>
    </w:p>
    <w:p w:rsidR="007D52E9" w:rsidRDefault="00BE7A5D" w:rsidP="00BE7A5D">
      <w:pPr>
        <w:spacing w:after="160" w:line="259" w:lineRule="auto"/>
        <w:ind w:firstLine="0"/>
        <w:jc w:val="left"/>
        <w:rPr>
          <w:rFonts w:ascii="Times New Roman" w:eastAsiaTheme="minorHAnsi" w:hAnsi="Times New Roman"/>
          <w:sz w:val="26"/>
          <w:szCs w:val="26"/>
          <w:lang w:eastAsia="en-US"/>
        </w:rPr>
      </w:pPr>
      <w:r>
        <w:rPr>
          <w:rFonts w:ascii="Times New Roman" w:eastAsiaTheme="minorHAnsi" w:hAnsi="Times New Roman"/>
          <w:sz w:val="26"/>
          <w:szCs w:val="26"/>
          <w:lang w:eastAsia="en-US"/>
        </w:rPr>
        <w:br w:type="page"/>
      </w:r>
    </w:p>
    <w:p w:rsidR="00CB692F" w:rsidRPr="007C074D" w:rsidRDefault="00CB692F" w:rsidP="00BE7A5D">
      <w:pPr>
        <w:spacing w:line="240" w:lineRule="auto"/>
        <w:ind w:firstLine="0"/>
        <w:jc w:val="center"/>
        <w:rPr>
          <w:rFonts w:ascii="Times New Roman" w:hAnsi="Times New Roman"/>
          <w:color w:val="000000" w:themeColor="text1"/>
          <w:sz w:val="26"/>
          <w:szCs w:val="26"/>
        </w:rPr>
      </w:pPr>
      <w:r w:rsidRPr="007C074D">
        <w:rPr>
          <w:rFonts w:ascii="Times New Roman" w:eastAsiaTheme="minorHAnsi" w:hAnsi="Times New Roman"/>
          <w:sz w:val="26"/>
          <w:szCs w:val="26"/>
          <w:lang w:eastAsia="en-US"/>
        </w:rPr>
        <w:lastRenderedPageBreak/>
        <w:t>3. При подозрении на злокачественное новообразование поджелудочной железы, печени.</w:t>
      </w:r>
    </w:p>
    <w:tbl>
      <w:tblPr>
        <w:tblW w:w="9356" w:type="dxa"/>
        <w:tblInd w:w="137" w:type="dxa"/>
        <w:tblLayout w:type="fixed"/>
        <w:tblLook w:val="04A0" w:firstRow="1" w:lastRow="0" w:firstColumn="1" w:lastColumn="0" w:noHBand="0" w:noVBand="1"/>
      </w:tblPr>
      <w:tblGrid>
        <w:gridCol w:w="2835"/>
        <w:gridCol w:w="2693"/>
        <w:gridCol w:w="3828"/>
      </w:tblGrid>
      <w:tr w:rsidR="00CB692F" w:rsidRPr="007C074D" w:rsidTr="00BE7A5D">
        <w:trPr>
          <w:cantSplit/>
          <w:trHeight w:val="70"/>
        </w:trPr>
        <w:tc>
          <w:tcPr>
            <w:tcW w:w="2835"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медицинского учреждения</w:t>
            </w:r>
          </w:p>
        </w:tc>
        <w:tc>
          <w:tcPr>
            <w:tcW w:w="6521"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Перечень обследований</w:t>
            </w:r>
          </w:p>
        </w:tc>
      </w:tr>
      <w:tr w:rsidR="00CB692F" w:rsidRPr="007C074D" w:rsidTr="00BE7A5D">
        <w:trPr>
          <w:cantSplit/>
          <w:trHeight w:val="559"/>
        </w:trPr>
        <w:tc>
          <w:tcPr>
            <w:tcW w:w="2835" w:type="dxa"/>
            <w:vMerge/>
            <w:tcBorders>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органов брюшной полости, почек (срок давности не более 1 месяца)</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ЭГДС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(срок давности не более 1 месяца),</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результат гистологического заключения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(если исследование выполнялось)</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«Стрежевская ГБ»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«Асиновская РБ»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«Бакчарская РБ»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«Верхнекетская РБ»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«Зырянская РБ»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«Каргасокская РБ»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«Кожевниковская РБ»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spacing w:after="0" w:line="240" w:lineRule="auto"/>
              <w:ind w:firstLine="0"/>
              <w:jc w:val="center"/>
              <w:rPr>
                <w:rFonts w:ascii="Times New Roman" w:eastAsiaTheme="minorHAnsi" w:hAnsi="Times New Roman"/>
                <w:sz w:val="20"/>
                <w:lang w:eastAsia="en-US"/>
              </w:rPr>
            </w:pPr>
            <w:r w:rsidRPr="007C074D">
              <w:rPr>
                <w:rFonts w:ascii="Times New Roman" w:hAnsi="Times New Roman"/>
                <w:sz w:val="20"/>
              </w:rPr>
              <w:t>ОГАУЗ «Колпашевская РБ»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«Кривошеинская РБ»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«ТООД»</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«Молчановская РБ»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«Томская РБ»</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«Парабельская РБ»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«Первомайская РБ»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«ТООД»</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«Клиника Больничная»</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«Стрежевская ГБ»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«Тегульдетская РБ»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«Томская РБ»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«Здоровье»</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«Генелли»</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ОГБУЗ «Молчановская РБ»</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«Кривошеинская РБ»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«Шегарская РБ»</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«Генелли»</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«Сантэ»</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 №3 им. Б.И. Альперовича»</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«ТООД»</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rPr>
                <w:rFonts w:ascii="Times New Roman" w:eastAsiaTheme="minorHAnsi" w:hAnsi="Times New Roman"/>
                <w:sz w:val="20"/>
                <w:lang w:eastAsia="en-US"/>
              </w:rPr>
            </w:pPr>
            <w:r w:rsidRPr="007C074D">
              <w:rPr>
                <w:rFonts w:ascii="Times New Roman" w:eastAsiaTheme="minorHAnsi" w:hAnsi="Times New Roman"/>
                <w:sz w:val="20"/>
                <w:lang w:eastAsia="en-US"/>
              </w:rPr>
              <w:t>ОГБУЗ «Медико-санитарная часть № 2»</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«ТООД»</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«ЦКБ»</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lastRenderedPageBreak/>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«Генелли»</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ОГАУЗ «Поликлиника №4»</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«ЦКБ»</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«Генелли»</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«Генелли»</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«ТООД»</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«Генелли»</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«САНТЭ»</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АО «Гармония здоровья»</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«Геннели»</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ФГБУ СибФНКЦ ФМБА России</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Филиал ТНИИКиФ ФГБУ СибФНКЦ ФМБА России</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ФКУЗ «МСЧ МВД России по Томской области»</w:t>
            </w:r>
          </w:p>
        </w:tc>
      </w:tr>
      <w:tr w:rsidR="00CB692F" w:rsidRPr="007C074D" w:rsidTr="00BE7A5D">
        <w:trPr>
          <w:trHeight w:val="223"/>
        </w:trPr>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382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«ТООД»</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«ГКБ№3 им. Б.И. Альперовича»</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«ЦСМ Клиника Больничная»</w:t>
            </w:r>
          </w:p>
        </w:tc>
      </w:tr>
    </w:tbl>
    <w:p w:rsidR="00CB692F" w:rsidRPr="007C074D" w:rsidRDefault="00CB692F" w:rsidP="00CB692F">
      <w:pPr>
        <w:spacing w:after="0" w:line="240" w:lineRule="auto"/>
        <w:ind w:firstLine="0"/>
        <w:rPr>
          <w:rFonts w:ascii="Times New Roman" w:eastAsiaTheme="minorHAnsi" w:hAnsi="Times New Roman"/>
          <w:sz w:val="16"/>
          <w:szCs w:val="16"/>
          <w:lang w:eastAsia="en-US"/>
        </w:rPr>
      </w:pPr>
    </w:p>
    <w:p w:rsidR="007D52E9" w:rsidRDefault="007D52E9" w:rsidP="00CB692F">
      <w:pPr>
        <w:spacing w:line="240" w:lineRule="auto"/>
        <w:ind w:firstLine="0"/>
        <w:jc w:val="center"/>
        <w:rPr>
          <w:rFonts w:ascii="Times New Roman" w:eastAsiaTheme="minorHAnsi" w:hAnsi="Times New Roman"/>
          <w:sz w:val="26"/>
          <w:szCs w:val="26"/>
          <w:lang w:eastAsia="en-US"/>
        </w:rPr>
      </w:pPr>
    </w:p>
    <w:p w:rsidR="00CB692F" w:rsidRPr="007C074D" w:rsidRDefault="00CB692F" w:rsidP="00CB692F">
      <w:pPr>
        <w:spacing w:line="240" w:lineRule="auto"/>
        <w:ind w:firstLine="0"/>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4. При подозрении на злокачественное новообразование щитовидной железы.</w:t>
      </w:r>
    </w:p>
    <w:tbl>
      <w:tblPr>
        <w:tblW w:w="9776" w:type="dxa"/>
        <w:tblLayout w:type="fixed"/>
        <w:tblLook w:val="04A0" w:firstRow="1" w:lastRow="0" w:firstColumn="1" w:lastColumn="0" w:noHBand="0" w:noVBand="1"/>
      </w:tblPr>
      <w:tblGrid>
        <w:gridCol w:w="2547"/>
        <w:gridCol w:w="2598"/>
        <w:gridCol w:w="2315"/>
        <w:gridCol w:w="2316"/>
      </w:tblGrid>
      <w:tr w:rsidR="00CB692F" w:rsidRPr="007C074D" w:rsidTr="00BE7A5D">
        <w:trPr>
          <w:cantSplit/>
          <w:trHeight w:val="70"/>
        </w:trPr>
        <w:tc>
          <w:tcPr>
            <w:tcW w:w="2547"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медицинского учреждения</w:t>
            </w:r>
          </w:p>
        </w:tc>
        <w:tc>
          <w:tcPr>
            <w:tcW w:w="7229" w:type="dxa"/>
            <w:gridSpan w:val="3"/>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Перечень обследований</w:t>
            </w:r>
          </w:p>
        </w:tc>
      </w:tr>
      <w:tr w:rsidR="00CB692F" w:rsidRPr="007C074D" w:rsidTr="00BE7A5D">
        <w:trPr>
          <w:cantSplit/>
          <w:trHeight w:val="726"/>
        </w:trPr>
        <w:tc>
          <w:tcPr>
            <w:tcW w:w="2547" w:type="dxa"/>
            <w:vMerge/>
            <w:tcBorders>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щитовидной железы и региональных лимфатических узлов (срок давности не более 1 месяца)</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Гормоны щитовидной железы (ТТГ, Тироксин) (срок давности не более 1 месяца)</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Консультация врача-эндокринолога (срок давности не более 1 месяца)</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«Александровская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«Александровская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«Александровская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BE7A5D">
        <w:trPr>
          <w:trHeight w:val="745"/>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«Асиновская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«Асиновская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«Асиновская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«Асиновская РБ»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«Бакчарская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«Бакчарская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«Бакчарская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before="120" w:after="0" w:line="240" w:lineRule="auto"/>
              <w:ind w:firstLine="0"/>
              <w:contextualSpacing/>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«Верхнекетская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«Верхнекетская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«Верхнекетская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before="120" w:after="0" w:line="240" w:lineRule="auto"/>
              <w:ind w:firstLine="0"/>
              <w:contextualSpacing/>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«Зырянская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«Зырянская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«Зырянская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before="120" w:after="0" w:line="240" w:lineRule="auto"/>
              <w:ind w:firstLine="0"/>
              <w:contextualSpacing/>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«Каргасокская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«Каргасокская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«Каргасокская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before="120" w:after="0" w:line="240" w:lineRule="auto"/>
              <w:ind w:firstLine="0"/>
              <w:contextualSpacing/>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«Кожевниковская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«Кожевниковская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«Кожевниковская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before="120" w:after="0" w:line="240" w:lineRule="auto"/>
              <w:ind w:firstLine="0"/>
              <w:contextualSpacing/>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BE7A5D" w:rsidP="00CB692F">
            <w:pPr>
              <w:pStyle w:val="a3"/>
              <w:ind w:firstLine="0"/>
              <w:contextualSpacing/>
              <w:jc w:val="center"/>
              <w:rPr>
                <w:rFonts w:ascii="Times New Roman" w:hAnsi="Times New Roman"/>
                <w:sz w:val="20"/>
              </w:rPr>
            </w:pPr>
            <w:r w:rsidRPr="007C074D">
              <w:rPr>
                <w:rFonts w:ascii="Times New Roman" w:hAnsi="Times New Roman"/>
                <w:sz w:val="20"/>
              </w:rPr>
              <w:t>ОГАУЗ «Колпашевская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contextualSpacing/>
              <w:jc w:val="center"/>
              <w:rPr>
                <w:rFonts w:ascii="Times New Roman" w:hAnsi="Times New Roman"/>
                <w:sz w:val="20"/>
              </w:rPr>
            </w:pPr>
            <w:r w:rsidRPr="007C074D">
              <w:rPr>
                <w:rFonts w:ascii="Times New Roman" w:hAnsi="Times New Roman"/>
                <w:sz w:val="20"/>
              </w:rPr>
              <w:t>ОГАУЗ «Колпашевская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contextualSpacing/>
              <w:jc w:val="center"/>
              <w:rPr>
                <w:rFonts w:ascii="Times New Roman" w:hAnsi="Times New Roman"/>
                <w:sz w:val="20"/>
              </w:rPr>
            </w:pPr>
            <w:r w:rsidRPr="007C074D">
              <w:rPr>
                <w:rFonts w:ascii="Times New Roman" w:hAnsi="Times New Roman"/>
                <w:sz w:val="20"/>
              </w:rPr>
              <w:t>ОГАУЗ «Колпашевская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before="120" w:after="0" w:line="240" w:lineRule="auto"/>
              <w:ind w:firstLine="0"/>
              <w:contextualSpacing/>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«Кривошеинская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«Кривошеинская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«Кривошеинская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«Кривошеинская РБ»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lastRenderedPageBreak/>
              <w:t>ОГАУЗ «Лоскутовская РП»</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«Лоскутовская РП»</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«Лоскутовская РП»</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before="120" w:after="0" w:line="240" w:lineRule="auto"/>
              <w:ind w:firstLine="0"/>
              <w:contextualSpacing/>
              <w:jc w:val="center"/>
              <w:rPr>
                <w:rFonts w:ascii="Times New Roman" w:eastAsiaTheme="minorHAnsi" w:hAnsi="Times New Roman"/>
                <w:sz w:val="20"/>
                <w:lang w:eastAsia="en-US"/>
              </w:rPr>
            </w:pPr>
            <w:r w:rsidRPr="007C074D">
              <w:rPr>
                <w:rFonts w:ascii="Times New Roman" w:hAnsi="Times New Roman"/>
                <w:sz w:val="20"/>
              </w:rPr>
              <w:t xml:space="preserve">ОГАУЗ «Лоскутовская РП» </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«Молчановская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«Молчановская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«Молчановская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before="120" w:after="0" w:line="240" w:lineRule="auto"/>
              <w:ind w:firstLine="0"/>
              <w:contextualSpacing/>
              <w:jc w:val="center"/>
              <w:rPr>
                <w:rFonts w:ascii="Times New Roman" w:eastAsiaTheme="minorHAnsi" w:hAnsi="Times New Roman"/>
                <w:sz w:val="20"/>
                <w:lang w:eastAsia="en-US"/>
              </w:rPr>
            </w:pPr>
            <w:r w:rsidRPr="007C074D">
              <w:rPr>
                <w:rFonts w:ascii="Times New Roman" w:hAnsi="Times New Roman"/>
                <w:sz w:val="20"/>
              </w:rPr>
              <w:t>ОГБУЗ «Молчановская РБ»</w:t>
            </w:r>
            <w:r w:rsidRPr="007C074D">
              <w:rPr>
                <w:rFonts w:ascii="Times New Roman" w:eastAsiaTheme="minorHAnsi" w:hAnsi="Times New Roman"/>
                <w:sz w:val="20"/>
                <w:lang w:eastAsia="en-US"/>
              </w:rPr>
              <w:t xml:space="preserve"> </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before="120" w:after="0" w:line="240" w:lineRule="auto"/>
              <w:ind w:firstLine="0"/>
              <w:contextualSpacing/>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«Парабельская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«Парабельская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«Парабельская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before="120" w:after="0" w:line="240" w:lineRule="auto"/>
              <w:ind w:firstLine="0"/>
              <w:contextualSpacing/>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«Первомайская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«Первомайская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«Первомайская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«Асиновская РБ»</w:t>
            </w:r>
          </w:p>
          <w:p w:rsidR="00CB692F" w:rsidRPr="007C074D" w:rsidRDefault="00CB692F" w:rsidP="00CB692F">
            <w:pPr>
              <w:pStyle w:val="a3"/>
              <w:ind w:firstLine="0"/>
              <w:contextualSpacing/>
              <w:jc w:val="center"/>
              <w:rPr>
                <w:rFonts w:ascii="Times New Roman" w:hAnsi="Times New Roman"/>
                <w:sz w:val="20"/>
              </w:rPr>
            </w:pPr>
            <w:r w:rsidRPr="007C074D">
              <w:rPr>
                <w:rFonts w:ascii="Times New Roman" w:eastAsiaTheme="minorHAnsi" w:hAnsi="Times New Roman"/>
                <w:sz w:val="20"/>
                <w:lang w:eastAsia="en-US"/>
              </w:rPr>
              <w:t>ОГАУЗ «ТОКБ»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«Светленская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«Светленская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«Светленская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«Светленская РБ»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«Стрежевская ГБ»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«Стрежевская ГБ»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«Стрежевская ГБ»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«Тегульдетская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«Тегульдетская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«Тегульдетская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«Тегульдетская РБ»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«Томская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«Томская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«Томская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«Томская РБ»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«Чаинская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«Чаинская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«Чаинская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«Чаинская РБ»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«Шегарская РБ»</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«Шегарская РБ»</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«Шегарская РБ»</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before="120" w:after="0" w:line="240" w:lineRule="auto"/>
              <w:ind w:firstLine="0"/>
              <w:contextualSpacing/>
              <w:jc w:val="center"/>
              <w:rPr>
                <w:rFonts w:ascii="Times New Roman" w:eastAsiaTheme="minorHAnsi" w:hAnsi="Times New Roman"/>
                <w:sz w:val="20"/>
                <w:lang w:eastAsia="en-US"/>
              </w:rPr>
            </w:pPr>
            <w:r w:rsidRPr="007C074D">
              <w:rPr>
                <w:rFonts w:ascii="Times New Roman" w:hAnsi="Times New Roman"/>
                <w:sz w:val="20"/>
              </w:rPr>
              <w:t>ОГАУЗ «Шегарская РБ»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«Больница №2»</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«Больница №2»</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«Больница №2»</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before="120" w:after="0" w:line="240" w:lineRule="auto"/>
              <w:ind w:firstLine="0"/>
              <w:contextualSpacing/>
              <w:jc w:val="center"/>
              <w:rPr>
                <w:rFonts w:ascii="Times New Roman" w:eastAsiaTheme="minorHAnsi" w:hAnsi="Times New Roman"/>
                <w:sz w:val="20"/>
                <w:lang w:eastAsia="en-US"/>
              </w:rPr>
            </w:pPr>
            <w:r w:rsidRPr="007C074D">
              <w:rPr>
                <w:rFonts w:ascii="Times New Roman" w:hAnsi="Times New Roman"/>
                <w:sz w:val="20"/>
              </w:rPr>
              <w:t>ОГАУЗ «Больница №2»</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«ГКБ №3 им. Б.И. Альперовича»</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«ГКБ №3 им. Б.И. Альперовича»</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«ГКБ №3 им. Б.И. Альперовича»</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«ГКБ №3 им. Б.И. Альперовича»</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«Медико-санитарная часть №1»</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«Медико-санитарная часть №1»</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«Медико-санитарная часть №1»</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«Медико-санитарная часть №1»</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«Медико-санитарная часть №2»</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«Медико-санитарная часть №2»</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«Медико-санитарная часть №2»</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before="120" w:after="0" w:line="240" w:lineRule="auto"/>
              <w:ind w:firstLine="0"/>
              <w:contextualSpacing/>
              <w:jc w:val="center"/>
              <w:rPr>
                <w:rFonts w:ascii="Times New Roman" w:eastAsiaTheme="minorHAnsi" w:hAnsi="Times New Roman"/>
                <w:sz w:val="20"/>
                <w:lang w:eastAsia="en-US"/>
              </w:rPr>
            </w:pPr>
            <w:r w:rsidRPr="007C074D">
              <w:rPr>
                <w:rFonts w:ascii="Times New Roman" w:hAnsi="Times New Roman"/>
                <w:sz w:val="20"/>
              </w:rPr>
              <w:t>ОГБУЗ «Медико-санитарная часть №2»</w:t>
            </w:r>
            <w:r w:rsidRPr="007C074D">
              <w:rPr>
                <w:rFonts w:ascii="Times New Roman" w:eastAsiaTheme="minorHAnsi" w:hAnsi="Times New Roman"/>
                <w:sz w:val="20"/>
                <w:lang w:eastAsia="en-US"/>
              </w:rPr>
              <w:t xml:space="preserve"> </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«МСЧ «Строитель»</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«МСЧ «Строитель»</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«МСЧ «Строитель»</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«МСЧ «Строитель»</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«Поликлиника № 1»</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«Поликлиника № 1»</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«Поликлиника № 1»</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«Поликлиника № 1»</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«Поликлиника №4»</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«Поликлиника №4»</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«Поликлиника №4»</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«Поликлиника №4»</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«Поликлиника №8»</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«Поликлиника №8»</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«Поликлиника №8»</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before="120" w:after="0" w:line="240" w:lineRule="auto"/>
              <w:ind w:firstLine="0"/>
              <w:contextualSpacing/>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ОГАУЗ «ТОКБ»</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«Поликлиника № 10»</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«Поликлиника № 10»</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«Поликлиника № 10»</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«Поликлиника № 10»</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«Поликлиника ТНЦ СО РАН»</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«Поликлиника ТНЦ СО РАН»</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«Поликлиника ТНЦ СО РАН»</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ОГБУЗ «Поликлиника ТНЦ СО РАН»</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«Межвузовская поликлиника»</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«Межвузовская поликлиника»</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«Межвузовская поликлиника»</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ОГАУЗ «Межвузовская поликлиника»</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ФГБУ СибФНКЦ ФМБА России</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ФГБУ СибФНКЦ ФМБА России</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ФГБУ СибФНКЦ ФМБА России</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ФГБУ СибФНКЦ ФМБА России</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Филиал ТНИИКиФ ФГБУ СибФНКЦ ФМБА России</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ФКУЗ «МСЧ МВД России по Томской области»</w:t>
            </w:r>
          </w:p>
        </w:tc>
      </w:tr>
      <w:tr w:rsidR="00CB692F" w:rsidRPr="007C074D" w:rsidTr="00BE7A5D">
        <w:trPr>
          <w:trHeight w:val="223"/>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ООО «Центр семейной медицины»</w:t>
            </w:r>
          </w:p>
        </w:tc>
        <w:tc>
          <w:tcPr>
            <w:tcW w:w="259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ООО «Центр семейной медицины»</w:t>
            </w:r>
          </w:p>
        </w:tc>
        <w:tc>
          <w:tcPr>
            <w:tcW w:w="2315"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ООО «Центр семейной медицины»</w:t>
            </w:r>
          </w:p>
        </w:tc>
        <w:tc>
          <w:tcPr>
            <w:tcW w:w="231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contextualSpacing/>
              <w:jc w:val="center"/>
              <w:rPr>
                <w:rFonts w:ascii="Times New Roman" w:hAnsi="Times New Roman"/>
                <w:sz w:val="20"/>
              </w:rPr>
            </w:pPr>
            <w:r w:rsidRPr="007C074D">
              <w:rPr>
                <w:rFonts w:ascii="Times New Roman" w:hAnsi="Times New Roman"/>
                <w:sz w:val="20"/>
              </w:rPr>
              <w:t>ООО «Центр семейной медицины»</w:t>
            </w:r>
          </w:p>
        </w:tc>
      </w:tr>
    </w:tbl>
    <w:p w:rsidR="00BE7A5D" w:rsidRDefault="00BE7A5D" w:rsidP="00CB692F">
      <w:pPr>
        <w:spacing w:line="240" w:lineRule="auto"/>
        <w:ind w:firstLine="0"/>
        <w:jc w:val="center"/>
        <w:rPr>
          <w:rFonts w:ascii="Times New Roman" w:hAnsi="Times New Roman"/>
          <w:sz w:val="26"/>
          <w:szCs w:val="26"/>
        </w:rPr>
      </w:pPr>
    </w:p>
    <w:p w:rsidR="00BE7A5D" w:rsidRDefault="00BE7A5D">
      <w:pPr>
        <w:spacing w:after="160" w:line="259" w:lineRule="auto"/>
        <w:ind w:firstLine="0"/>
        <w:jc w:val="left"/>
        <w:rPr>
          <w:rFonts w:ascii="Times New Roman" w:hAnsi="Times New Roman"/>
          <w:sz w:val="26"/>
          <w:szCs w:val="26"/>
        </w:rPr>
      </w:pPr>
      <w:r>
        <w:rPr>
          <w:rFonts w:ascii="Times New Roman" w:hAnsi="Times New Roman"/>
          <w:sz w:val="26"/>
          <w:szCs w:val="26"/>
        </w:rPr>
        <w:br w:type="page"/>
      </w:r>
    </w:p>
    <w:p w:rsidR="00CB692F" w:rsidRPr="007C074D" w:rsidRDefault="00CB692F" w:rsidP="00CB692F">
      <w:pPr>
        <w:spacing w:line="240" w:lineRule="auto"/>
        <w:ind w:firstLine="0"/>
        <w:jc w:val="center"/>
        <w:rPr>
          <w:rFonts w:ascii="Times New Roman" w:hAnsi="Times New Roman"/>
          <w:sz w:val="26"/>
          <w:szCs w:val="26"/>
        </w:rPr>
      </w:pPr>
      <w:r w:rsidRPr="007C074D">
        <w:rPr>
          <w:rFonts w:ascii="Times New Roman" w:hAnsi="Times New Roman"/>
          <w:sz w:val="26"/>
          <w:szCs w:val="26"/>
        </w:rPr>
        <w:lastRenderedPageBreak/>
        <w:t>5. При подозрении на злокачественное новообразование органов верхних дыхательных путей.</w:t>
      </w:r>
    </w:p>
    <w:tbl>
      <w:tblPr>
        <w:tblW w:w="9497" w:type="dxa"/>
        <w:tblInd w:w="137" w:type="dxa"/>
        <w:tblLayout w:type="fixed"/>
        <w:tblLook w:val="04A0" w:firstRow="1" w:lastRow="0" w:firstColumn="1" w:lastColumn="0" w:noHBand="0" w:noVBand="1"/>
      </w:tblPr>
      <w:tblGrid>
        <w:gridCol w:w="3119"/>
        <w:gridCol w:w="3260"/>
        <w:gridCol w:w="3118"/>
      </w:tblGrid>
      <w:tr w:rsidR="00CB692F" w:rsidRPr="007C074D" w:rsidTr="00BE7A5D">
        <w:trPr>
          <w:cantSplit/>
          <w:trHeight w:val="70"/>
        </w:trPr>
        <w:tc>
          <w:tcPr>
            <w:tcW w:w="3119"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медицинского учреждения</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Перечень обследований</w:t>
            </w:r>
          </w:p>
        </w:tc>
      </w:tr>
      <w:tr w:rsidR="00CB692F" w:rsidRPr="007C074D" w:rsidTr="00BE7A5D">
        <w:trPr>
          <w:cantSplit/>
          <w:trHeight w:val="726"/>
        </w:trPr>
        <w:tc>
          <w:tcPr>
            <w:tcW w:w="3119" w:type="dxa"/>
            <w:vMerge/>
            <w:tcBorders>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мягких тканей шеи, лимфатических узлов шеи, подчелюстной области (срок давности не более 1 месяца)</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Рентгенограмма костей лицевого скелета - описание и рентгенограммы (срок давности не более 1 месяца)</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hAnsi="Times New Roman"/>
                <w:sz w:val="20"/>
              </w:rPr>
              <w:t>ОГАУЗ «Светленская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«ЦКБ»</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r>
      <w:tr w:rsidR="00CB692F" w:rsidRPr="007C074D" w:rsidTr="00BE7A5D">
        <w:trPr>
          <w:trHeight w:val="22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326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r>
    </w:tbl>
    <w:p w:rsidR="00BE7A5D" w:rsidRDefault="00BE7A5D" w:rsidP="00CB692F">
      <w:pPr>
        <w:spacing w:line="240" w:lineRule="auto"/>
        <w:ind w:firstLine="0"/>
        <w:jc w:val="center"/>
        <w:rPr>
          <w:rFonts w:ascii="Times New Roman" w:hAnsi="Times New Roman"/>
          <w:szCs w:val="24"/>
        </w:rPr>
      </w:pPr>
    </w:p>
    <w:p w:rsidR="00BE7A5D" w:rsidRDefault="00BE7A5D">
      <w:pPr>
        <w:spacing w:after="160" w:line="259" w:lineRule="auto"/>
        <w:ind w:firstLine="0"/>
        <w:jc w:val="left"/>
        <w:rPr>
          <w:rFonts w:ascii="Times New Roman" w:hAnsi="Times New Roman"/>
          <w:szCs w:val="24"/>
        </w:rPr>
      </w:pPr>
      <w:r>
        <w:rPr>
          <w:rFonts w:ascii="Times New Roman" w:hAnsi="Times New Roman"/>
          <w:szCs w:val="24"/>
        </w:rPr>
        <w:br w:type="page"/>
      </w:r>
    </w:p>
    <w:p w:rsidR="00BE7A5D" w:rsidRDefault="00BE7A5D" w:rsidP="00CB692F">
      <w:pPr>
        <w:spacing w:line="240" w:lineRule="auto"/>
        <w:ind w:firstLine="0"/>
        <w:jc w:val="center"/>
        <w:rPr>
          <w:rFonts w:ascii="Times New Roman" w:hAnsi="Times New Roman"/>
          <w:szCs w:val="24"/>
        </w:rPr>
      </w:pPr>
    </w:p>
    <w:p w:rsidR="00CB692F" w:rsidRPr="007C074D" w:rsidRDefault="00CB692F" w:rsidP="00CB692F">
      <w:pPr>
        <w:spacing w:line="240" w:lineRule="auto"/>
        <w:ind w:firstLine="0"/>
        <w:jc w:val="center"/>
        <w:rPr>
          <w:rFonts w:ascii="Times New Roman" w:hAnsi="Times New Roman"/>
          <w:sz w:val="26"/>
          <w:szCs w:val="26"/>
        </w:rPr>
      </w:pPr>
      <w:r w:rsidRPr="007C074D">
        <w:rPr>
          <w:rFonts w:ascii="Times New Roman" w:hAnsi="Times New Roman"/>
          <w:sz w:val="26"/>
          <w:szCs w:val="26"/>
        </w:rPr>
        <w:t>6. При подозрении на злокачественное новообразование молочных желез.</w:t>
      </w:r>
    </w:p>
    <w:tbl>
      <w:tblPr>
        <w:tblW w:w="9356" w:type="dxa"/>
        <w:tblInd w:w="137" w:type="dxa"/>
        <w:tblLayout w:type="fixed"/>
        <w:tblLook w:val="04A0" w:firstRow="1" w:lastRow="0" w:firstColumn="1" w:lastColumn="0" w:noHBand="0" w:noVBand="1"/>
      </w:tblPr>
      <w:tblGrid>
        <w:gridCol w:w="3119"/>
        <w:gridCol w:w="3118"/>
        <w:gridCol w:w="3119"/>
      </w:tblGrid>
      <w:tr w:rsidR="00CB692F" w:rsidRPr="007C074D" w:rsidTr="00BE7A5D">
        <w:trPr>
          <w:cantSplit/>
          <w:trHeight w:val="63"/>
        </w:trPr>
        <w:tc>
          <w:tcPr>
            <w:tcW w:w="3119" w:type="dxa"/>
            <w:vMerge w:val="restart"/>
            <w:tcBorders>
              <w:top w:val="single" w:sz="4" w:space="0" w:color="auto"/>
              <w:left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медицинского учреждения</w:t>
            </w:r>
          </w:p>
        </w:tc>
        <w:tc>
          <w:tcPr>
            <w:tcW w:w="6237" w:type="dxa"/>
            <w:gridSpan w:val="2"/>
            <w:tcBorders>
              <w:top w:val="single" w:sz="4" w:space="0" w:color="auto"/>
              <w:left w:val="single" w:sz="4" w:space="0" w:color="auto"/>
              <w:right w:val="single" w:sz="4" w:space="0" w:color="auto"/>
            </w:tcBorders>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исследования</w:t>
            </w:r>
          </w:p>
        </w:tc>
      </w:tr>
      <w:tr w:rsidR="00CB692F" w:rsidRPr="007C074D" w:rsidTr="00BE7A5D">
        <w:trPr>
          <w:trHeight w:val="201"/>
        </w:trPr>
        <w:tc>
          <w:tcPr>
            <w:tcW w:w="3119" w:type="dxa"/>
            <w:vMerge/>
            <w:tcBorders>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молочных желез</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Маммография для женщин старше 40 лет (срок давности не более 3 месяцев)</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ФГБОУ ВО СибГМУ Минздрава России</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ФГБОУ ВО СибГМУ Минздрава России</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p w:rsidR="00CB692F" w:rsidRPr="007C074D" w:rsidRDefault="00CB692F" w:rsidP="00CB692F">
            <w:pPr>
              <w:pStyle w:val="a3"/>
              <w:ind w:firstLine="0"/>
              <w:jc w:val="center"/>
              <w:rPr>
                <w:rFonts w:ascii="Times New Roman" w:hAnsi="Times New Roman"/>
                <w:sz w:val="20"/>
              </w:rPr>
            </w:pP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BE7A5D">
        <w:trPr>
          <w:trHeight w:val="201"/>
        </w:trPr>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311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3119"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bl>
    <w:p w:rsidR="00CB692F" w:rsidRPr="007C074D" w:rsidRDefault="00CB692F" w:rsidP="00CB692F">
      <w:pPr>
        <w:spacing w:after="0" w:line="240" w:lineRule="auto"/>
        <w:ind w:firstLine="0"/>
        <w:rPr>
          <w:rFonts w:ascii="Times New Roman" w:eastAsiaTheme="minorHAnsi" w:hAnsi="Times New Roman"/>
          <w:sz w:val="16"/>
          <w:szCs w:val="16"/>
          <w:lang w:eastAsia="en-US"/>
        </w:rPr>
      </w:pPr>
    </w:p>
    <w:p w:rsidR="00CB692F" w:rsidRPr="007C074D" w:rsidRDefault="00CB692F" w:rsidP="00CB692F">
      <w:pPr>
        <w:spacing w:line="240" w:lineRule="auto"/>
        <w:ind w:firstLine="0"/>
        <w:jc w:val="center"/>
        <w:rPr>
          <w:rFonts w:ascii="Times New Roman" w:hAnsi="Times New Roman"/>
          <w:sz w:val="26"/>
          <w:szCs w:val="26"/>
        </w:rPr>
        <w:sectPr w:rsidR="00CB692F" w:rsidRPr="007C074D" w:rsidSect="001277F9">
          <w:pgSz w:w="11906" w:h="16838"/>
          <w:pgMar w:top="1134" w:right="850" w:bottom="1134" w:left="1560" w:header="708" w:footer="708" w:gutter="0"/>
          <w:cols w:space="708"/>
          <w:docGrid w:linePitch="360"/>
        </w:sectPr>
      </w:pPr>
    </w:p>
    <w:p w:rsidR="00CB692F" w:rsidRPr="007C074D" w:rsidRDefault="00CB692F" w:rsidP="00CB692F">
      <w:pPr>
        <w:spacing w:line="240" w:lineRule="auto"/>
        <w:ind w:firstLine="0"/>
        <w:jc w:val="center"/>
        <w:rPr>
          <w:rFonts w:ascii="Times New Roman" w:hAnsi="Times New Roman"/>
          <w:sz w:val="26"/>
          <w:szCs w:val="26"/>
        </w:rPr>
      </w:pPr>
      <w:r w:rsidRPr="007C074D">
        <w:rPr>
          <w:rFonts w:ascii="Times New Roman" w:hAnsi="Times New Roman"/>
          <w:sz w:val="26"/>
          <w:szCs w:val="26"/>
        </w:rPr>
        <w:lastRenderedPageBreak/>
        <w:t>7. При подозрении на злокачественное новообразование органов грудной клетки.</w:t>
      </w:r>
    </w:p>
    <w:tbl>
      <w:tblPr>
        <w:tblW w:w="15593" w:type="dxa"/>
        <w:tblInd w:w="-572" w:type="dxa"/>
        <w:tblLayout w:type="fixed"/>
        <w:tblLook w:val="04A0" w:firstRow="1" w:lastRow="0" w:firstColumn="1" w:lastColumn="0" w:noHBand="0" w:noVBand="1"/>
      </w:tblPr>
      <w:tblGrid>
        <w:gridCol w:w="2977"/>
        <w:gridCol w:w="2523"/>
        <w:gridCol w:w="2523"/>
        <w:gridCol w:w="2523"/>
        <w:gridCol w:w="2523"/>
        <w:gridCol w:w="2524"/>
      </w:tblGrid>
      <w:tr w:rsidR="00CB692F" w:rsidRPr="007C074D" w:rsidTr="00A50AD1">
        <w:trPr>
          <w:cantSplit/>
          <w:trHeight w:val="303"/>
        </w:trPr>
        <w:tc>
          <w:tcPr>
            <w:tcW w:w="2977" w:type="dxa"/>
            <w:vMerge w:val="restart"/>
            <w:tcBorders>
              <w:top w:val="single" w:sz="4" w:space="0" w:color="auto"/>
              <w:left w:val="single" w:sz="4" w:space="0" w:color="auto"/>
              <w:bottom w:val="nil"/>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медицинского учреждения</w:t>
            </w:r>
          </w:p>
        </w:tc>
        <w:tc>
          <w:tcPr>
            <w:tcW w:w="12616" w:type="dxa"/>
            <w:gridSpan w:val="5"/>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исследования</w:t>
            </w:r>
          </w:p>
        </w:tc>
      </w:tr>
      <w:tr w:rsidR="00CB692F" w:rsidRPr="007C074D" w:rsidTr="00A50AD1">
        <w:trPr>
          <w:cantSplit/>
          <w:trHeight w:val="1943"/>
        </w:trPr>
        <w:tc>
          <w:tcPr>
            <w:tcW w:w="2977" w:type="dxa"/>
            <w:vMerge/>
            <w:tcBorders>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p>
        </w:tc>
        <w:tc>
          <w:tcPr>
            <w:tcW w:w="2523" w:type="dxa"/>
            <w:tcBorders>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органов брюшной полости (срок давности не более 1 месяца)</w:t>
            </w:r>
          </w:p>
          <w:p w:rsidR="00CB692F" w:rsidRPr="007C074D" w:rsidRDefault="00CB692F" w:rsidP="00CB692F">
            <w:pPr>
              <w:pStyle w:val="a3"/>
              <w:ind w:firstLine="0"/>
              <w:jc w:val="center"/>
              <w:rPr>
                <w:rFonts w:ascii="Times New Roman" w:hAnsi="Times New Roman"/>
                <w:sz w:val="20"/>
              </w:rPr>
            </w:pPr>
          </w:p>
        </w:tc>
        <w:tc>
          <w:tcPr>
            <w:tcW w:w="2523" w:type="dxa"/>
            <w:tcBorders>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аксиллярных, подключичных, надключичных лимфатических узлов</w:t>
            </w:r>
          </w:p>
        </w:tc>
        <w:tc>
          <w:tcPr>
            <w:tcW w:w="2523" w:type="dxa"/>
            <w:tcBorders>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Рентгенография органов грудной клетки в двух проекциях - описание и рентгенограммы (срок давности не более 1 месяца) в динамике после проведенного противовоспалительного лечения</w:t>
            </w:r>
          </w:p>
        </w:tc>
        <w:tc>
          <w:tcPr>
            <w:tcW w:w="2523" w:type="dxa"/>
            <w:tcBorders>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СКТ органов грудной клетки с контрастированием</w:t>
            </w:r>
          </w:p>
        </w:tc>
        <w:tc>
          <w:tcPr>
            <w:tcW w:w="2524" w:type="dxa"/>
            <w:tcBorders>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Консультация врача-фтизиатра (если проводилась)</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ОГАУЗ «Моряковская УБ им. им. В.С.Демьянова»</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 Томск"</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 Томск"</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 Томск"</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 (без контраста)</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«ЦКБ»</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ОГАУЗ «Поликлиника №4»</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«Конструктив»</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ФГБОУ ВО СибГМУ Минздрава России</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945"/>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ФГБОУ ВО СибГМУ Минздрава России</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«ЦКБ»</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r w:rsidR="00CB692F" w:rsidRPr="007C074D" w:rsidTr="00A50AD1">
        <w:trPr>
          <w:trHeight w:val="201"/>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52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tc>
        <w:tc>
          <w:tcPr>
            <w:tcW w:w="2524" w:type="dxa"/>
            <w:tcBorders>
              <w:top w:val="single" w:sz="4" w:space="0" w:color="auto"/>
              <w:left w:val="single" w:sz="4" w:space="0" w:color="auto"/>
              <w:bottom w:val="single" w:sz="4" w:space="0" w:color="auto"/>
              <w:right w:val="single" w:sz="4" w:space="0" w:color="auto"/>
            </w:tcBorders>
            <w:vAlign w:val="center"/>
          </w:tcPr>
          <w:p w:rsidR="00CB692F" w:rsidRPr="007C074D" w:rsidRDefault="00A50AD1" w:rsidP="00CB692F">
            <w:pPr>
              <w:pStyle w:val="a3"/>
              <w:ind w:firstLine="0"/>
              <w:jc w:val="center"/>
              <w:rPr>
                <w:rFonts w:ascii="Times New Roman" w:hAnsi="Times New Roman"/>
                <w:sz w:val="20"/>
              </w:rPr>
            </w:pPr>
            <w:r w:rsidRPr="007C074D">
              <w:rPr>
                <w:rFonts w:ascii="Times New Roman" w:hAnsi="Times New Roman"/>
                <w:sz w:val="20"/>
              </w:rPr>
              <w:t>ОГАУЗ «ТФМЦ»</w:t>
            </w:r>
          </w:p>
        </w:tc>
      </w:tr>
    </w:tbl>
    <w:p w:rsidR="007D52E9" w:rsidRDefault="007D52E9" w:rsidP="00CB692F">
      <w:pPr>
        <w:spacing w:line="240" w:lineRule="auto"/>
        <w:ind w:firstLine="0"/>
        <w:jc w:val="center"/>
        <w:rPr>
          <w:rFonts w:ascii="Times New Roman" w:hAnsi="Times New Roman"/>
          <w:sz w:val="26"/>
          <w:szCs w:val="26"/>
        </w:rPr>
      </w:pPr>
    </w:p>
    <w:p w:rsidR="00CB692F" w:rsidRPr="007C074D" w:rsidRDefault="00CB692F" w:rsidP="00CB692F">
      <w:pPr>
        <w:spacing w:line="240" w:lineRule="auto"/>
        <w:ind w:firstLine="0"/>
        <w:jc w:val="center"/>
        <w:rPr>
          <w:rFonts w:ascii="Times New Roman" w:hAnsi="Times New Roman"/>
          <w:sz w:val="26"/>
          <w:szCs w:val="26"/>
        </w:rPr>
      </w:pPr>
      <w:r w:rsidRPr="007C074D">
        <w:rPr>
          <w:rFonts w:ascii="Times New Roman" w:hAnsi="Times New Roman"/>
          <w:sz w:val="26"/>
          <w:szCs w:val="26"/>
        </w:rPr>
        <w:t>8. При подозрении на злокачественное новообразование органов мочеполовой системы.</w:t>
      </w:r>
    </w:p>
    <w:tbl>
      <w:tblPr>
        <w:tblW w:w="14742" w:type="dxa"/>
        <w:tblInd w:w="137" w:type="dxa"/>
        <w:tblLayout w:type="fixed"/>
        <w:tblLook w:val="04A0" w:firstRow="1" w:lastRow="0" w:firstColumn="1" w:lastColumn="0" w:noHBand="0" w:noVBand="1"/>
      </w:tblPr>
      <w:tblGrid>
        <w:gridCol w:w="2977"/>
        <w:gridCol w:w="2268"/>
        <w:gridCol w:w="2268"/>
        <w:gridCol w:w="567"/>
        <w:gridCol w:w="1843"/>
        <w:gridCol w:w="850"/>
        <w:gridCol w:w="1559"/>
        <w:gridCol w:w="2410"/>
      </w:tblGrid>
      <w:tr w:rsidR="00CB692F" w:rsidRPr="007C074D" w:rsidTr="00CB692F">
        <w:trPr>
          <w:cantSplit/>
          <w:trHeight w:val="65"/>
        </w:trPr>
        <w:tc>
          <w:tcPr>
            <w:tcW w:w="2977"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медицинского учреждения</w:t>
            </w:r>
          </w:p>
        </w:tc>
        <w:tc>
          <w:tcPr>
            <w:tcW w:w="11765" w:type="dxa"/>
            <w:gridSpan w:val="7"/>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Перечень обследований</w:t>
            </w:r>
          </w:p>
        </w:tc>
      </w:tr>
      <w:tr w:rsidR="00CB692F" w:rsidRPr="007C074D" w:rsidTr="00CB692F">
        <w:trPr>
          <w:cantSplit/>
          <w:trHeight w:val="158"/>
        </w:trPr>
        <w:tc>
          <w:tcPr>
            <w:tcW w:w="2977" w:type="dxa"/>
            <w:vMerge/>
            <w:tcBorders>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мочевой пузырь</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почки</w:t>
            </w:r>
          </w:p>
        </w:tc>
        <w:tc>
          <w:tcPr>
            <w:tcW w:w="396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предстательная железа</w:t>
            </w:r>
          </w:p>
        </w:tc>
      </w:tr>
      <w:tr w:rsidR="00CB692F" w:rsidRPr="007C074D" w:rsidTr="00CB692F">
        <w:trPr>
          <w:cantSplit/>
          <w:trHeight w:val="679"/>
        </w:trPr>
        <w:tc>
          <w:tcPr>
            <w:tcW w:w="2977" w:type="dxa"/>
            <w:vMerge/>
            <w:tcBorders>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мочевого пузыря, органов брюшной полости, малого таза, почек, забрюшинного пространства (срок давности не более 1 месяца)</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почек (срок давности не более 1 месяца)</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органов брюшной полости, малого таза (срок давности не более 1 месяца)</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ТРУЗИ предстательной железы (срок давности не более 1 месяца)</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опухолевый маркер - ПСА (срок давности не более 1 месяца)</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ОГБУЗ «Бакчарская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«Сантэ»</w:t>
            </w:r>
          </w:p>
          <w:p w:rsidR="00CB692F" w:rsidRPr="007C074D" w:rsidRDefault="00CB692F" w:rsidP="00CB692F">
            <w:pPr>
              <w:spacing w:after="0" w:line="240" w:lineRule="auto"/>
              <w:ind w:firstLine="0"/>
              <w:jc w:val="center"/>
              <w:rPr>
                <w:rFonts w:ascii="Times New Roman" w:eastAsiaTheme="minorHAnsi" w:hAnsi="Times New Roman"/>
                <w:sz w:val="20"/>
                <w:lang w:eastAsia="en-US"/>
              </w:rPr>
            </w:pPr>
            <w:r w:rsidRPr="007C074D">
              <w:rPr>
                <w:rFonts w:ascii="Times New Roman" w:eastAsiaTheme="minorHAnsi" w:hAnsi="Times New Roman"/>
                <w:sz w:val="20"/>
                <w:lang w:eastAsia="en-US"/>
              </w:rPr>
              <w:t>ООО «Генелли»</w:t>
            </w:r>
          </w:p>
          <w:p w:rsidR="00CB692F" w:rsidRPr="007C074D" w:rsidRDefault="00CB692F" w:rsidP="00CB692F">
            <w:pPr>
              <w:pStyle w:val="a3"/>
              <w:ind w:firstLine="0"/>
              <w:jc w:val="center"/>
              <w:rPr>
                <w:rFonts w:ascii="Times New Roman" w:hAnsi="Times New Roman"/>
                <w:sz w:val="20"/>
              </w:rPr>
            </w:pPr>
            <w:r w:rsidRPr="007C074D">
              <w:rPr>
                <w:rFonts w:ascii="Times New Roman" w:eastAsiaTheme="minorHAnsi" w:hAnsi="Times New Roman"/>
                <w:sz w:val="20"/>
                <w:lang w:eastAsia="en-US"/>
              </w:rPr>
              <w:t>ООО «ИНВИТРО-Сибирь»</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«Мед-Арт»</w:t>
            </w:r>
          </w:p>
          <w:p w:rsidR="00CB692F" w:rsidRPr="007C074D" w:rsidRDefault="00CB692F" w:rsidP="00CB692F">
            <w:pPr>
              <w:pStyle w:val="a3"/>
              <w:ind w:firstLine="0"/>
              <w:jc w:val="center"/>
              <w:rPr>
                <w:rFonts w:ascii="Times New Roman" w:hAnsi="Times New Roman"/>
                <w:sz w:val="20"/>
              </w:rPr>
            </w:pPr>
            <w:r w:rsidRPr="007C074D">
              <w:rPr>
                <w:rFonts w:ascii="Times New Roman" w:eastAsiaTheme="minorHAnsi" w:hAnsi="Times New Roman"/>
                <w:sz w:val="20"/>
                <w:lang w:eastAsia="en-US"/>
              </w:rPr>
              <w:t>ООО «ИНВИТРО-Сибирь»</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r>
      <w:tr w:rsidR="00CB692F" w:rsidRPr="007C074D" w:rsidTr="00215E34">
        <w:trPr>
          <w:trHeight w:val="423"/>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r>
      <w:tr w:rsidR="00CB692F" w:rsidRPr="007C074D" w:rsidTr="00215E34">
        <w:trPr>
          <w:trHeight w:val="611"/>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ОГАУЗ «Больница №2»</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p w:rsidR="00CB692F" w:rsidRPr="007C074D" w:rsidRDefault="00CB692F" w:rsidP="00CB692F">
            <w:pPr>
              <w:pStyle w:val="a3"/>
              <w:ind w:firstLine="0"/>
              <w:jc w:val="center"/>
              <w:rPr>
                <w:rFonts w:ascii="Times New Roman" w:hAnsi="Times New Roman"/>
                <w:sz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r>
      <w:tr w:rsidR="00CB692F" w:rsidRPr="007C074D" w:rsidTr="00CB692F">
        <w:trPr>
          <w:trHeight w:val="208"/>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410"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r>
    </w:tbl>
    <w:p w:rsidR="00CB692F" w:rsidRPr="007C074D" w:rsidRDefault="00CB692F" w:rsidP="00CB692F">
      <w:pPr>
        <w:spacing w:after="0" w:line="240" w:lineRule="auto"/>
        <w:ind w:firstLine="0"/>
        <w:rPr>
          <w:rFonts w:ascii="Times New Roman" w:eastAsiaTheme="minorHAnsi" w:hAnsi="Times New Roman"/>
          <w:sz w:val="16"/>
          <w:szCs w:val="16"/>
          <w:lang w:eastAsia="en-US"/>
        </w:rPr>
      </w:pPr>
    </w:p>
    <w:p w:rsidR="00CB692F" w:rsidRPr="007C074D" w:rsidRDefault="00CB692F" w:rsidP="00CB692F">
      <w:pPr>
        <w:spacing w:line="240" w:lineRule="auto"/>
        <w:ind w:firstLine="0"/>
        <w:jc w:val="center"/>
        <w:rPr>
          <w:rFonts w:ascii="Times New Roman" w:hAnsi="Times New Roman"/>
          <w:sz w:val="26"/>
          <w:szCs w:val="26"/>
        </w:rPr>
        <w:sectPr w:rsidR="00CB692F" w:rsidRPr="007C074D" w:rsidSect="00CB692F">
          <w:pgSz w:w="16838" w:h="11906" w:orient="landscape"/>
          <w:pgMar w:top="1701" w:right="1134" w:bottom="851" w:left="1134" w:header="709" w:footer="709" w:gutter="0"/>
          <w:cols w:space="708"/>
          <w:docGrid w:linePitch="360"/>
        </w:sectPr>
      </w:pPr>
    </w:p>
    <w:p w:rsidR="00CB692F" w:rsidRPr="007C074D" w:rsidRDefault="00CB692F" w:rsidP="00CB692F">
      <w:pPr>
        <w:spacing w:line="240" w:lineRule="auto"/>
        <w:ind w:firstLine="0"/>
        <w:jc w:val="center"/>
        <w:rPr>
          <w:rFonts w:ascii="Times New Roman" w:hAnsi="Times New Roman"/>
          <w:sz w:val="26"/>
          <w:szCs w:val="26"/>
        </w:rPr>
      </w:pPr>
      <w:r w:rsidRPr="007C074D">
        <w:rPr>
          <w:rFonts w:ascii="Times New Roman" w:hAnsi="Times New Roman"/>
          <w:sz w:val="26"/>
          <w:szCs w:val="26"/>
        </w:rPr>
        <w:lastRenderedPageBreak/>
        <w:t>9. При подозрении на злокачественное новообразование кожи, слизистых оболочек.</w:t>
      </w:r>
    </w:p>
    <w:tbl>
      <w:tblPr>
        <w:tblW w:w="9214" w:type="dxa"/>
        <w:tblInd w:w="137" w:type="dxa"/>
        <w:tblLayout w:type="fixed"/>
        <w:tblLook w:val="04A0" w:firstRow="1" w:lastRow="0" w:firstColumn="1" w:lastColumn="0" w:noHBand="0" w:noVBand="1"/>
      </w:tblPr>
      <w:tblGrid>
        <w:gridCol w:w="5103"/>
        <w:gridCol w:w="4111"/>
      </w:tblGrid>
      <w:tr w:rsidR="00CB692F" w:rsidRPr="007C074D" w:rsidTr="003A6E98">
        <w:trPr>
          <w:cantSplit/>
          <w:trHeight w:val="60"/>
        </w:trPr>
        <w:tc>
          <w:tcPr>
            <w:tcW w:w="5103"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медицинского учреждения</w:t>
            </w:r>
          </w:p>
        </w:tc>
        <w:tc>
          <w:tcPr>
            <w:tcW w:w="4111" w:type="dxa"/>
            <w:tcBorders>
              <w:top w:val="single" w:sz="4" w:space="0" w:color="auto"/>
              <w:left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Перечень обследований</w:t>
            </w:r>
          </w:p>
        </w:tc>
      </w:tr>
      <w:tr w:rsidR="00CB692F" w:rsidRPr="007C074D" w:rsidTr="003A6E98">
        <w:trPr>
          <w:cantSplit/>
          <w:trHeight w:val="230"/>
        </w:trPr>
        <w:tc>
          <w:tcPr>
            <w:tcW w:w="5103" w:type="dxa"/>
            <w:vMerge/>
            <w:tcBorders>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4111" w:type="dxa"/>
            <w:vMerge w:val="restart"/>
            <w:tcBorders>
              <w:top w:val="single" w:sz="4" w:space="0" w:color="auto"/>
              <w:left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УЗИ </w:t>
            </w:r>
            <w:proofErr w:type="gramStart"/>
            <w:r w:rsidRPr="007C074D">
              <w:rPr>
                <w:rFonts w:ascii="Times New Roman" w:hAnsi="Times New Roman"/>
                <w:sz w:val="20"/>
              </w:rPr>
              <w:t>регионарных</w:t>
            </w:r>
            <w:proofErr w:type="gramEnd"/>
            <w:r w:rsidRPr="007C074D">
              <w:rPr>
                <w:rFonts w:ascii="Times New Roman" w:hAnsi="Times New Roman"/>
                <w:sz w:val="20"/>
              </w:rPr>
              <w:t xml:space="preserve"> лимфоузлов (срок давности не более 1 месяца)</w:t>
            </w:r>
          </w:p>
          <w:p w:rsidR="00CB692F" w:rsidRPr="007C074D" w:rsidRDefault="00CB692F" w:rsidP="00CB692F">
            <w:pPr>
              <w:pStyle w:val="a3"/>
              <w:ind w:firstLine="0"/>
              <w:jc w:val="center"/>
              <w:rPr>
                <w:rFonts w:ascii="Times New Roman" w:hAnsi="Times New Roman"/>
                <w:sz w:val="20"/>
              </w:rPr>
            </w:pPr>
          </w:p>
        </w:tc>
      </w:tr>
      <w:tr w:rsidR="00CB692F" w:rsidRPr="007C074D" w:rsidTr="003A6E98">
        <w:trPr>
          <w:cantSplit/>
          <w:trHeight w:val="843"/>
        </w:trPr>
        <w:tc>
          <w:tcPr>
            <w:tcW w:w="5103" w:type="dxa"/>
            <w:vMerge/>
            <w:tcBorders>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4111" w:type="dxa"/>
            <w:vMerge/>
            <w:tcBorders>
              <w:left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r>
      <w:tr w:rsidR="00CB692F" w:rsidRPr="007C074D" w:rsidTr="003A6E98">
        <w:trPr>
          <w:trHeight w:val="19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r>
      <w:tr w:rsidR="00CB692F" w:rsidRPr="007C074D" w:rsidTr="003A6E98">
        <w:trPr>
          <w:trHeight w:val="123"/>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411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r>
    </w:tbl>
    <w:p w:rsidR="00CB692F" w:rsidRPr="007C074D" w:rsidRDefault="00CB692F" w:rsidP="00CB692F">
      <w:pPr>
        <w:spacing w:after="0" w:line="240" w:lineRule="auto"/>
        <w:ind w:firstLine="0"/>
        <w:rPr>
          <w:rFonts w:ascii="Times New Roman" w:eastAsiaTheme="minorHAnsi" w:hAnsi="Times New Roman"/>
          <w:sz w:val="16"/>
          <w:szCs w:val="16"/>
          <w:lang w:eastAsia="en-US"/>
        </w:rPr>
      </w:pPr>
    </w:p>
    <w:p w:rsidR="00CB692F" w:rsidRPr="007C074D" w:rsidRDefault="00CB692F" w:rsidP="00CB692F">
      <w:pPr>
        <w:spacing w:line="240" w:lineRule="auto"/>
        <w:ind w:firstLine="0"/>
        <w:jc w:val="center"/>
        <w:rPr>
          <w:rFonts w:ascii="Times New Roman" w:hAnsi="Times New Roman"/>
          <w:sz w:val="26"/>
          <w:szCs w:val="26"/>
        </w:rPr>
        <w:sectPr w:rsidR="00CB692F" w:rsidRPr="007C074D">
          <w:pgSz w:w="11906" w:h="16838"/>
          <w:pgMar w:top="1134" w:right="850" w:bottom="1134" w:left="1701" w:header="708" w:footer="708" w:gutter="0"/>
          <w:cols w:space="708"/>
          <w:docGrid w:linePitch="360"/>
        </w:sectPr>
      </w:pPr>
    </w:p>
    <w:p w:rsidR="00CB692F" w:rsidRPr="007C074D" w:rsidRDefault="00CB692F" w:rsidP="00CB692F">
      <w:pPr>
        <w:spacing w:line="240" w:lineRule="auto"/>
        <w:ind w:firstLine="0"/>
        <w:jc w:val="center"/>
        <w:rPr>
          <w:rFonts w:ascii="Times New Roman" w:hAnsi="Times New Roman"/>
          <w:sz w:val="26"/>
          <w:szCs w:val="26"/>
        </w:rPr>
      </w:pPr>
      <w:r w:rsidRPr="007C074D">
        <w:rPr>
          <w:rFonts w:ascii="Times New Roman" w:hAnsi="Times New Roman"/>
          <w:sz w:val="26"/>
          <w:szCs w:val="26"/>
        </w:rPr>
        <w:lastRenderedPageBreak/>
        <w:t>10. При подозрении на злокачественное новообразование органов женской репродуктивной сферы.</w:t>
      </w:r>
    </w:p>
    <w:p w:rsidR="00CB692F" w:rsidRPr="007C074D" w:rsidRDefault="00CB692F" w:rsidP="00CB692F">
      <w:pPr>
        <w:spacing w:line="240" w:lineRule="auto"/>
        <w:ind w:firstLine="0"/>
        <w:jc w:val="center"/>
        <w:rPr>
          <w:rFonts w:ascii="Times New Roman" w:hAnsi="Times New Roman"/>
          <w:sz w:val="26"/>
          <w:szCs w:val="26"/>
        </w:rPr>
      </w:pPr>
      <w:r w:rsidRPr="007C074D">
        <w:rPr>
          <w:rFonts w:ascii="Times New Roman" w:hAnsi="Times New Roman"/>
          <w:sz w:val="26"/>
          <w:szCs w:val="26"/>
        </w:rPr>
        <w:t>10.1. Шейка матки</w:t>
      </w:r>
    </w:p>
    <w:tbl>
      <w:tblPr>
        <w:tblW w:w="14884" w:type="dxa"/>
        <w:tblInd w:w="279" w:type="dxa"/>
        <w:tblLayout w:type="fixed"/>
        <w:tblLook w:val="04A0" w:firstRow="1" w:lastRow="0" w:firstColumn="1" w:lastColumn="0" w:noHBand="0" w:noVBand="1"/>
      </w:tblPr>
      <w:tblGrid>
        <w:gridCol w:w="2410"/>
        <w:gridCol w:w="2197"/>
        <w:gridCol w:w="2197"/>
        <w:gridCol w:w="2197"/>
        <w:gridCol w:w="2197"/>
        <w:gridCol w:w="1701"/>
        <w:gridCol w:w="142"/>
        <w:gridCol w:w="1843"/>
      </w:tblGrid>
      <w:tr w:rsidR="00CB692F" w:rsidRPr="007C074D" w:rsidTr="003A6E98">
        <w:trPr>
          <w:cantSplit/>
          <w:trHeight w:val="60"/>
        </w:trPr>
        <w:tc>
          <w:tcPr>
            <w:tcW w:w="2410"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медицинского учреждения</w:t>
            </w:r>
          </w:p>
        </w:tc>
        <w:tc>
          <w:tcPr>
            <w:tcW w:w="12474" w:type="dxa"/>
            <w:gridSpan w:val="7"/>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Перечень обследований</w:t>
            </w:r>
          </w:p>
        </w:tc>
      </w:tr>
      <w:tr w:rsidR="00CB692F" w:rsidRPr="007C074D" w:rsidTr="003A6E98">
        <w:trPr>
          <w:cantSplit/>
          <w:trHeight w:val="903"/>
        </w:trPr>
        <w:tc>
          <w:tcPr>
            <w:tcW w:w="2410" w:type="dxa"/>
            <w:vMerge/>
            <w:tcBorders>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2197"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rPr>
                <w:sz w:val="18"/>
                <w:szCs w:val="18"/>
              </w:rPr>
            </w:pPr>
            <w:r w:rsidRPr="007C074D">
              <w:rPr>
                <w:sz w:val="18"/>
                <w:szCs w:val="18"/>
              </w:rPr>
              <w:t>УЗИ органов брюшной полости (срок давности не более 1 месяца)</w:t>
            </w:r>
          </w:p>
        </w:tc>
        <w:tc>
          <w:tcPr>
            <w:tcW w:w="2197"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rPr>
                <w:sz w:val="18"/>
                <w:szCs w:val="18"/>
              </w:rPr>
            </w:pPr>
            <w:r w:rsidRPr="007C074D">
              <w:rPr>
                <w:sz w:val="18"/>
                <w:szCs w:val="18"/>
              </w:rPr>
              <w:t>УЗИ забрюшинного пространства (срок давности не более 1 месяца)</w:t>
            </w:r>
          </w:p>
        </w:tc>
        <w:tc>
          <w:tcPr>
            <w:tcW w:w="2197"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rPr>
                <w:sz w:val="18"/>
                <w:szCs w:val="18"/>
              </w:rPr>
            </w:pPr>
            <w:r w:rsidRPr="007C074D">
              <w:rPr>
                <w:sz w:val="18"/>
                <w:szCs w:val="18"/>
              </w:rPr>
              <w:t>УЗИ органов малого таза (срок давности не более 1 месяца)</w:t>
            </w:r>
          </w:p>
        </w:tc>
        <w:tc>
          <w:tcPr>
            <w:tcW w:w="2197"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sz w:val="18"/>
                <w:szCs w:val="18"/>
              </w:rPr>
            </w:pPr>
            <w:r w:rsidRPr="007C074D">
              <w:rPr>
                <w:sz w:val="18"/>
                <w:szCs w:val="18"/>
              </w:rPr>
              <w:t>Кольпоскопия</w:t>
            </w:r>
          </w:p>
        </w:tc>
        <w:tc>
          <w:tcPr>
            <w:tcW w:w="36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sz w:val="18"/>
                <w:szCs w:val="18"/>
              </w:rPr>
            </w:pPr>
            <w:r w:rsidRPr="007C074D">
              <w:rPr>
                <w:sz w:val="18"/>
                <w:szCs w:val="18"/>
              </w:rPr>
              <w:t>Результаты цитологического, гистологического исследования (если выполнялось морфологическое исследование)</w:t>
            </w:r>
          </w:p>
        </w:tc>
      </w:tr>
      <w:tr w:rsidR="00CB692F" w:rsidRPr="007C074D" w:rsidTr="003A6E98">
        <w:trPr>
          <w:cantSplit/>
          <w:trHeight w:val="188"/>
        </w:trPr>
        <w:tc>
          <w:tcPr>
            <w:tcW w:w="2410" w:type="dxa"/>
            <w:vMerge/>
            <w:tcBorders>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2197" w:type="dxa"/>
            <w:vMerge/>
            <w:tcBorders>
              <w:left w:val="single" w:sz="4" w:space="0" w:color="auto"/>
              <w:right w:val="single" w:sz="4" w:space="0" w:color="auto"/>
            </w:tcBorders>
            <w:shd w:val="clear" w:color="auto" w:fill="auto"/>
            <w:vAlign w:val="center"/>
          </w:tcPr>
          <w:p w:rsidR="00CB692F" w:rsidRPr="007C074D" w:rsidRDefault="00CB692F" w:rsidP="00CB692F">
            <w:pPr>
              <w:pStyle w:val="a3"/>
              <w:ind w:firstLine="0"/>
              <w:rPr>
                <w:sz w:val="18"/>
                <w:szCs w:val="18"/>
              </w:rPr>
            </w:pPr>
          </w:p>
        </w:tc>
        <w:tc>
          <w:tcPr>
            <w:tcW w:w="2197" w:type="dxa"/>
            <w:vMerge/>
            <w:tcBorders>
              <w:left w:val="single" w:sz="4" w:space="0" w:color="auto"/>
              <w:right w:val="single" w:sz="4" w:space="0" w:color="auto"/>
            </w:tcBorders>
            <w:shd w:val="clear" w:color="auto" w:fill="auto"/>
            <w:vAlign w:val="center"/>
          </w:tcPr>
          <w:p w:rsidR="00CB692F" w:rsidRPr="007C074D" w:rsidRDefault="00CB692F" w:rsidP="00CB692F">
            <w:pPr>
              <w:pStyle w:val="a3"/>
              <w:ind w:firstLine="0"/>
              <w:rPr>
                <w:sz w:val="18"/>
                <w:szCs w:val="18"/>
              </w:rPr>
            </w:pPr>
          </w:p>
        </w:tc>
        <w:tc>
          <w:tcPr>
            <w:tcW w:w="2197" w:type="dxa"/>
            <w:vMerge/>
            <w:tcBorders>
              <w:left w:val="single" w:sz="4" w:space="0" w:color="auto"/>
              <w:right w:val="single" w:sz="4" w:space="0" w:color="auto"/>
            </w:tcBorders>
            <w:shd w:val="clear" w:color="auto" w:fill="auto"/>
            <w:vAlign w:val="center"/>
          </w:tcPr>
          <w:p w:rsidR="00CB692F" w:rsidRPr="007C074D" w:rsidRDefault="00CB692F" w:rsidP="00CB692F">
            <w:pPr>
              <w:pStyle w:val="a3"/>
              <w:ind w:firstLine="0"/>
              <w:rPr>
                <w:sz w:val="18"/>
                <w:szCs w:val="18"/>
              </w:rPr>
            </w:pPr>
          </w:p>
        </w:tc>
        <w:tc>
          <w:tcPr>
            <w:tcW w:w="2197" w:type="dxa"/>
            <w:vMerge/>
            <w:tcBorders>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sz w:val="18"/>
                <w:szCs w:val="18"/>
              </w:rPr>
            </w:pPr>
          </w:p>
        </w:tc>
        <w:tc>
          <w:tcPr>
            <w:tcW w:w="1701" w:type="dxa"/>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sz w:val="18"/>
                <w:szCs w:val="18"/>
              </w:rPr>
            </w:pPr>
            <w:r w:rsidRPr="007C074D">
              <w:rPr>
                <w:sz w:val="18"/>
                <w:szCs w:val="18"/>
              </w:rPr>
              <w:t>цитологическое</w:t>
            </w:r>
          </w:p>
          <w:p w:rsidR="00CB692F" w:rsidRPr="007C074D" w:rsidRDefault="00CB692F" w:rsidP="00CB692F">
            <w:pPr>
              <w:pStyle w:val="a3"/>
              <w:ind w:firstLine="0"/>
              <w:jc w:val="center"/>
              <w:rPr>
                <w:sz w:val="18"/>
                <w:szCs w:val="18"/>
              </w:rPr>
            </w:pPr>
            <w:r w:rsidRPr="007C074D">
              <w:rPr>
                <w:sz w:val="18"/>
                <w:szCs w:val="18"/>
              </w:rPr>
              <w:t>исследования</w:t>
            </w:r>
          </w:p>
        </w:tc>
        <w:tc>
          <w:tcPr>
            <w:tcW w:w="1985" w:type="dxa"/>
            <w:gridSpan w:val="2"/>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sz w:val="18"/>
                <w:szCs w:val="18"/>
              </w:rPr>
            </w:pPr>
            <w:r w:rsidRPr="007C074D">
              <w:rPr>
                <w:sz w:val="18"/>
                <w:szCs w:val="18"/>
              </w:rPr>
              <w:t>гистологическое</w:t>
            </w:r>
          </w:p>
          <w:p w:rsidR="00CB692F" w:rsidRPr="007C074D" w:rsidRDefault="00CB692F" w:rsidP="00CB692F">
            <w:pPr>
              <w:pStyle w:val="a3"/>
              <w:ind w:firstLine="0"/>
              <w:jc w:val="center"/>
              <w:rPr>
                <w:sz w:val="18"/>
                <w:szCs w:val="18"/>
              </w:rPr>
            </w:pPr>
            <w:r w:rsidRPr="007C074D">
              <w:rPr>
                <w:sz w:val="18"/>
                <w:szCs w:val="18"/>
              </w:rPr>
              <w:t>исследования</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B02E50">
        <w:trPr>
          <w:trHeight w:val="615"/>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r>
      <w:tr w:rsidR="00CB692F" w:rsidRPr="007C074D" w:rsidTr="00B02E50">
        <w:trPr>
          <w:trHeight w:val="691"/>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ОГАУЗ «Моряковская УБ им. им. В.С.Демьянова»</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«Генелли»</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«ИНВИТРО-Сибирь»</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Женская консультация  ОГАУЗ «Родильный дом им. Н.А. Семашко»</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i/>
                <w:sz w:val="20"/>
              </w:rPr>
            </w:pPr>
            <w:r w:rsidRPr="007C074D">
              <w:rPr>
                <w:rFonts w:ascii="Times New Roman" w:hAnsi="Times New Roman"/>
                <w:sz w:val="20"/>
              </w:rPr>
              <w:t>ОГАУЗ «ГКБ №3 им. Б.И. Альперовича»</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Женская консультация </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ОГАУЗ «Родильный дом №1» </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Женская консультация </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ОГАУЗ «Родильный дом №1» </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B02E50">
        <w:trPr>
          <w:trHeight w:val="844"/>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Женская консультация </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«Родильный дом №4»</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"Родильный дом  №4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Женская консультация  ОГАУЗ «Родильный </w:t>
            </w:r>
            <w:r w:rsidRPr="007C074D">
              <w:rPr>
                <w:rFonts w:ascii="Times New Roman" w:hAnsi="Times New Roman"/>
                <w:sz w:val="20"/>
              </w:rPr>
              <w:lastRenderedPageBreak/>
              <w:t>дом им. Н.А. Семашко»</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ОГАУЗ «МСЧ «Строитель»</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ОГБУЗ </w:t>
            </w:r>
            <w:r w:rsidRPr="007C074D">
              <w:rPr>
                <w:rFonts w:ascii="Times New Roman" w:hAnsi="Times New Roman"/>
                <w:sz w:val="20"/>
              </w:rPr>
              <w:lastRenderedPageBreak/>
              <w:t>«Патологоанатомическое бюро»</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ОГАУЗ «Поликлиника № 1»</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Женская консультация </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«Родильный дом №1»</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Женская консультация </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«Родильный дом №4»</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Женская консультация  ОГАУЗ «Родильный дом им. Н.А. Семашко»</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Женская консультация  ОГАУЗ «Родильный дом им. Н.А. Семашко»</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Женская консультация </w:t>
            </w:r>
          </w:p>
          <w:p w:rsidR="00CB692F" w:rsidRPr="007C074D" w:rsidRDefault="00CB692F" w:rsidP="00CB692F">
            <w:pPr>
              <w:pStyle w:val="a3"/>
              <w:ind w:firstLine="0"/>
              <w:jc w:val="center"/>
              <w:rPr>
                <w:rFonts w:ascii="Times New Roman" w:hAnsi="Times New Roman"/>
                <w:b/>
                <w:sz w:val="20"/>
              </w:rPr>
            </w:pPr>
            <w:r w:rsidRPr="007C074D">
              <w:rPr>
                <w:rFonts w:ascii="Times New Roman" w:hAnsi="Times New Roman"/>
                <w:sz w:val="20"/>
              </w:rPr>
              <w:t>ОГАУЗ «Родильный дом №4»</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Женская консультация </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«Родильный дом №1»</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b/>
                <w:sz w:val="20"/>
              </w:rPr>
            </w:pPr>
            <w:r w:rsidRPr="007C074D">
              <w:rPr>
                <w:rFonts w:ascii="Times New Roman" w:hAnsi="Times New Roman"/>
                <w:sz w:val="20"/>
              </w:rPr>
              <w:t>ФКУЗ «МСЧ МВД России по Томской области»</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93"/>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197"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Женская консультация ОГАУЗ «Родильный дом им. Н.А. Семашко»</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bl>
    <w:p w:rsidR="00CB692F" w:rsidRPr="007C074D" w:rsidRDefault="00CB692F" w:rsidP="00CB692F">
      <w:pPr>
        <w:spacing w:after="0" w:line="240" w:lineRule="auto"/>
        <w:ind w:firstLine="0"/>
        <w:rPr>
          <w:rFonts w:ascii="Times New Roman" w:eastAsiaTheme="minorHAnsi" w:hAnsi="Times New Roman"/>
          <w:sz w:val="16"/>
          <w:szCs w:val="16"/>
          <w:lang w:eastAsia="en-US"/>
        </w:rPr>
      </w:pPr>
    </w:p>
    <w:p w:rsidR="00CB692F" w:rsidRPr="007C074D" w:rsidRDefault="00CB692F" w:rsidP="00CB692F">
      <w:pPr>
        <w:spacing w:line="240" w:lineRule="auto"/>
        <w:ind w:firstLine="0"/>
        <w:rPr>
          <w:rFonts w:ascii="Times New Roman" w:eastAsiaTheme="minorHAnsi" w:hAnsi="Times New Roman"/>
          <w:sz w:val="16"/>
          <w:szCs w:val="16"/>
          <w:lang w:eastAsia="en-US"/>
        </w:rPr>
      </w:pPr>
    </w:p>
    <w:p w:rsidR="00CB692F" w:rsidRPr="007C074D" w:rsidRDefault="00CB692F" w:rsidP="00CB692F">
      <w:pPr>
        <w:spacing w:line="240" w:lineRule="auto"/>
        <w:ind w:firstLine="0"/>
        <w:rPr>
          <w:rFonts w:ascii="Times New Roman" w:hAnsi="Times New Roman"/>
          <w:sz w:val="26"/>
          <w:szCs w:val="26"/>
        </w:rPr>
        <w:sectPr w:rsidR="00CB692F" w:rsidRPr="007C074D" w:rsidSect="00CB692F">
          <w:pgSz w:w="16838" w:h="11906" w:orient="landscape"/>
          <w:pgMar w:top="1701" w:right="1134" w:bottom="851" w:left="1134" w:header="709" w:footer="709" w:gutter="0"/>
          <w:cols w:space="708"/>
          <w:docGrid w:linePitch="360"/>
        </w:sectPr>
      </w:pPr>
    </w:p>
    <w:p w:rsidR="00CB692F" w:rsidRPr="007C074D" w:rsidRDefault="00CB692F" w:rsidP="00CB692F">
      <w:pPr>
        <w:spacing w:line="240" w:lineRule="auto"/>
        <w:ind w:firstLine="0"/>
        <w:jc w:val="center"/>
        <w:rPr>
          <w:rFonts w:ascii="Times New Roman" w:hAnsi="Times New Roman"/>
          <w:sz w:val="26"/>
          <w:szCs w:val="26"/>
        </w:rPr>
      </w:pPr>
      <w:r w:rsidRPr="007C074D">
        <w:rPr>
          <w:rFonts w:ascii="Times New Roman" w:hAnsi="Times New Roman"/>
          <w:sz w:val="26"/>
          <w:szCs w:val="26"/>
        </w:rPr>
        <w:lastRenderedPageBreak/>
        <w:t>10.2. Тело матки</w:t>
      </w:r>
    </w:p>
    <w:tbl>
      <w:tblPr>
        <w:tblW w:w="15025" w:type="dxa"/>
        <w:tblInd w:w="279" w:type="dxa"/>
        <w:tblLayout w:type="fixed"/>
        <w:tblLook w:val="04A0" w:firstRow="1" w:lastRow="0" w:firstColumn="1" w:lastColumn="0" w:noHBand="0" w:noVBand="1"/>
      </w:tblPr>
      <w:tblGrid>
        <w:gridCol w:w="3119"/>
        <w:gridCol w:w="2551"/>
        <w:gridCol w:w="2551"/>
        <w:gridCol w:w="2552"/>
        <w:gridCol w:w="2268"/>
        <w:gridCol w:w="1984"/>
      </w:tblGrid>
      <w:tr w:rsidR="00CB692F" w:rsidRPr="007C074D" w:rsidTr="003A6E98">
        <w:trPr>
          <w:trHeight w:val="189"/>
        </w:trPr>
        <w:tc>
          <w:tcPr>
            <w:tcW w:w="3119"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медицинского учреждения</w:t>
            </w:r>
          </w:p>
        </w:tc>
        <w:tc>
          <w:tcPr>
            <w:tcW w:w="119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Перечень обследований</w:t>
            </w:r>
          </w:p>
        </w:tc>
      </w:tr>
      <w:tr w:rsidR="00CB692F" w:rsidRPr="007C074D" w:rsidTr="003A6E98">
        <w:trPr>
          <w:trHeight w:val="1202"/>
        </w:trPr>
        <w:tc>
          <w:tcPr>
            <w:tcW w:w="3119" w:type="dxa"/>
            <w:vMerge/>
            <w:tcBorders>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2551"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органов брюшной полости</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(срок давности не более 1 месяца)</w:t>
            </w:r>
          </w:p>
        </w:tc>
        <w:tc>
          <w:tcPr>
            <w:tcW w:w="2551"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забрюшинного пространства</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(срок давности не более 1 месяца)</w:t>
            </w:r>
          </w:p>
        </w:tc>
        <w:tc>
          <w:tcPr>
            <w:tcW w:w="2552"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органов малого таза (срок давности не более 1 месяца)</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sz w:val="18"/>
                <w:szCs w:val="18"/>
              </w:rPr>
            </w:pPr>
            <w:r w:rsidRPr="007C074D">
              <w:rPr>
                <w:sz w:val="18"/>
                <w:szCs w:val="18"/>
              </w:rPr>
              <w:t>Результаты цитологического, гистологического исследования (если выполнялось морфологическое исследование)</w:t>
            </w:r>
          </w:p>
        </w:tc>
      </w:tr>
      <w:tr w:rsidR="00CB692F" w:rsidRPr="007C074D" w:rsidTr="003A6E98">
        <w:trPr>
          <w:trHeight w:val="165"/>
        </w:trPr>
        <w:tc>
          <w:tcPr>
            <w:tcW w:w="3119" w:type="dxa"/>
            <w:vMerge/>
            <w:tcBorders>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2551" w:type="dxa"/>
            <w:vMerge/>
            <w:tcBorders>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2551" w:type="dxa"/>
            <w:vMerge/>
            <w:tcBorders>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2552" w:type="dxa"/>
            <w:vMerge/>
            <w:tcBorders>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sz w:val="18"/>
                <w:szCs w:val="18"/>
              </w:rPr>
            </w:pPr>
            <w:r w:rsidRPr="007C074D">
              <w:rPr>
                <w:sz w:val="18"/>
                <w:szCs w:val="18"/>
              </w:rPr>
              <w:t>цитологическое</w:t>
            </w:r>
          </w:p>
          <w:p w:rsidR="00CB692F" w:rsidRPr="007C074D" w:rsidRDefault="00CB692F" w:rsidP="00CB692F">
            <w:pPr>
              <w:pStyle w:val="a3"/>
              <w:ind w:firstLine="0"/>
              <w:jc w:val="center"/>
              <w:rPr>
                <w:sz w:val="18"/>
                <w:szCs w:val="18"/>
              </w:rPr>
            </w:pPr>
            <w:r w:rsidRPr="007C074D">
              <w:rPr>
                <w:sz w:val="18"/>
                <w:szCs w:val="18"/>
              </w:rPr>
              <w:t>исследования</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sz w:val="18"/>
                <w:szCs w:val="18"/>
              </w:rPr>
            </w:pPr>
            <w:r w:rsidRPr="007C074D">
              <w:rPr>
                <w:sz w:val="18"/>
                <w:szCs w:val="18"/>
              </w:rPr>
              <w:t>цитологическое</w:t>
            </w:r>
          </w:p>
          <w:p w:rsidR="00CB692F" w:rsidRPr="007C074D" w:rsidRDefault="00CB692F" w:rsidP="00CB692F">
            <w:pPr>
              <w:pStyle w:val="a3"/>
              <w:ind w:firstLine="0"/>
              <w:jc w:val="center"/>
              <w:rPr>
                <w:sz w:val="18"/>
                <w:szCs w:val="18"/>
              </w:rPr>
            </w:pPr>
            <w:r w:rsidRPr="007C074D">
              <w:rPr>
                <w:sz w:val="18"/>
                <w:szCs w:val="18"/>
              </w:rPr>
              <w:t>исследования</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ОГАУЗ </w:t>
            </w:r>
            <w:r w:rsidR="003B3289" w:rsidRPr="007C074D">
              <w:rPr>
                <w:rFonts w:ascii="Times New Roman" w:hAnsi="Times New Roman"/>
                <w:sz w:val="20"/>
              </w:rPr>
              <w:t>«</w:t>
            </w:r>
            <w:r w:rsidRPr="007C074D">
              <w:rPr>
                <w:rFonts w:ascii="Times New Roman" w:hAnsi="Times New Roman"/>
                <w:sz w:val="20"/>
              </w:rPr>
              <w:t>Колпашевская РБ</w:t>
            </w:r>
            <w:r w:rsidR="003B3289" w:rsidRPr="007C074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ОГАУЗ </w:t>
            </w:r>
            <w:r w:rsidR="003B3289" w:rsidRPr="007C074D">
              <w:rPr>
                <w:rFonts w:ascii="Times New Roman" w:hAnsi="Times New Roman"/>
                <w:sz w:val="20"/>
              </w:rPr>
              <w:t>«</w:t>
            </w:r>
            <w:r w:rsidRPr="007C074D">
              <w:rPr>
                <w:rFonts w:ascii="Times New Roman" w:hAnsi="Times New Roman"/>
                <w:sz w:val="20"/>
              </w:rPr>
              <w:t>Колпашевская РБ</w:t>
            </w:r>
            <w:r w:rsidR="003B3289" w:rsidRPr="007C074D">
              <w:rPr>
                <w:rFonts w:ascii="Times New Roman" w:hAnsi="Times New Roman"/>
                <w:sz w:val="20"/>
              </w:rPr>
              <w:t>»</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ОГАУЗ </w:t>
            </w:r>
            <w:r w:rsidR="003B3289" w:rsidRPr="007C074D">
              <w:rPr>
                <w:rFonts w:ascii="Times New Roman" w:hAnsi="Times New Roman"/>
                <w:sz w:val="20"/>
              </w:rPr>
              <w:t>«</w:t>
            </w:r>
            <w:r w:rsidRPr="007C074D">
              <w:rPr>
                <w:rFonts w:ascii="Times New Roman" w:hAnsi="Times New Roman"/>
                <w:sz w:val="20"/>
              </w:rPr>
              <w:t>Колпашевская РБ</w:t>
            </w:r>
            <w:r w:rsidR="003B3289" w:rsidRPr="007C074D">
              <w:rPr>
                <w:rFonts w:ascii="Times New Roman" w:hAnsi="Times New Roman"/>
                <w:sz w:val="20"/>
              </w:rPr>
              <w:t>»</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ОГАУЗ </w:t>
            </w:r>
            <w:r w:rsidR="003B3289" w:rsidRPr="007C074D">
              <w:rPr>
                <w:rFonts w:ascii="Times New Roman" w:hAnsi="Times New Roman"/>
                <w:sz w:val="20"/>
              </w:rPr>
              <w:t>«</w:t>
            </w:r>
            <w:r w:rsidRPr="007C074D">
              <w:rPr>
                <w:rFonts w:ascii="Times New Roman" w:hAnsi="Times New Roman"/>
                <w:sz w:val="20"/>
              </w:rPr>
              <w:t>Колпашевская РБ</w:t>
            </w:r>
            <w:r w:rsidR="003B3289" w:rsidRPr="007C074D">
              <w:rPr>
                <w:rFonts w:ascii="Times New Roman" w:hAnsi="Times New Roman"/>
                <w:sz w:val="20"/>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ОГАУЗ </w:t>
            </w:r>
            <w:r w:rsidR="003B3289" w:rsidRPr="007C074D">
              <w:rPr>
                <w:rFonts w:ascii="Times New Roman" w:hAnsi="Times New Roman"/>
                <w:sz w:val="20"/>
              </w:rPr>
              <w:t>«</w:t>
            </w:r>
            <w:r w:rsidRPr="007C074D">
              <w:rPr>
                <w:rFonts w:ascii="Times New Roman" w:hAnsi="Times New Roman"/>
                <w:sz w:val="20"/>
              </w:rPr>
              <w:t>Колпашевская РБ</w:t>
            </w:r>
            <w:r w:rsidR="003B3289" w:rsidRPr="007C074D">
              <w:rPr>
                <w:rFonts w:ascii="Times New Roman" w:hAnsi="Times New Roman"/>
                <w:sz w:val="20"/>
              </w:rPr>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ОГАУЗ </w:t>
            </w:r>
            <w:r w:rsidR="003B3289" w:rsidRPr="007C074D">
              <w:rPr>
                <w:rFonts w:ascii="Times New Roman" w:hAnsi="Times New Roman"/>
                <w:sz w:val="20"/>
              </w:rPr>
              <w:t>«</w:t>
            </w:r>
            <w:r w:rsidRPr="007C074D">
              <w:rPr>
                <w:rFonts w:ascii="Times New Roman" w:hAnsi="Times New Roman"/>
                <w:sz w:val="20"/>
              </w:rPr>
              <w:t>Колпашевская РБ</w:t>
            </w:r>
            <w:r w:rsidR="003B3289" w:rsidRPr="007C074D">
              <w:rPr>
                <w:rFonts w:ascii="Times New Roman" w:hAnsi="Times New Roman"/>
                <w:sz w:val="20"/>
              </w:rPr>
              <w:t>»</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02E50" w:rsidRDefault="00B02E50" w:rsidP="00CB692F">
            <w:pPr>
              <w:pStyle w:val="a3"/>
              <w:ind w:firstLine="0"/>
              <w:jc w:val="center"/>
              <w:rPr>
                <w:rFonts w:ascii="Times New Roman" w:hAnsi="Times New Roman"/>
                <w:sz w:val="20"/>
              </w:rPr>
            </w:pPr>
          </w:p>
          <w:p w:rsidR="00CB692F"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B02E50" w:rsidRPr="007C074D" w:rsidRDefault="00B02E50" w:rsidP="00CB692F">
            <w:pPr>
              <w:pStyle w:val="a3"/>
              <w:ind w:firstLine="0"/>
              <w:jc w:val="center"/>
              <w:rPr>
                <w:rFonts w:ascii="Times New Roman" w:hAnsi="Times New Roman"/>
                <w:sz w:val="20"/>
              </w:rPr>
            </w:pP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ОГБУЗ «Патологоанатомическое бюро»</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ОГАУЗ «Светленская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09775D">
        <w:trPr>
          <w:trHeight w:val="638"/>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"Родильный дом  №4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09775D">
        <w:trPr>
          <w:trHeight w:val="867"/>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09775D">
        <w:trPr>
          <w:trHeight w:val="55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ОГАУЗ «Поликлиника № 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3A6E98">
        <w:trPr>
          <w:trHeight w:val="189"/>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bl>
    <w:p w:rsidR="007D52E9" w:rsidRDefault="007D52E9" w:rsidP="003A6E98">
      <w:pPr>
        <w:spacing w:line="240" w:lineRule="auto"/>
        <w:ind w:firstLine="0"/>
        <w:jc w:val="center"/>
        <w:rPr>
          <w:rFonts w:ascii="Times New Roman" w:hAnsi="Times New Roman"/>
          <w:sz w:val="26"/>
          <w:szCs w:val="26"/>
        </w:rPr>
      </w:pPr>
    </w:p>
    <w:p w:rsidR="00CB692F" w:rsidRPr="007C074D" w:rsidRDefault="00CB692F" w:rsidP="003A6E98">
      <w:pPr>
        <w:spacing w:line="240" w:lineRule="auto"/>
        <w:ind w:firstLine="0"/>
        <w:jc w:val="center"/>
        <w:rPr>
          <w:rFonts w:ascii="Times New Roman" w:hAnsi="Times New Roman"/>
          <w:sz w:val="26"/>
          <w:szCs w:val="26"/>
        </w:rPr>
      </w:pPr>
      <w:r w:rsidRPr="007C074D">
        <w:rPr>
          <w:rFonts w:ascii="Times New Roman" w:hAnsi="Times New Roman"/>
          <w:sz w:val="26"/>
          <w:szCs w:val="26"/>
        </w:rPr>
        <w:t>10.3. ЗНО яичника</w:t>
      </w:r>
    </w:p>
    <w:tbl>
      <w:tblPr>
        <w:tblW w:w="14884" w:type="dxa"/>
        <w:tblInd w:w="279" w:type="dxa"/>
        <w:tblLayout w:type="fixed"/>
        <w:tblLook w:val="04A0" w:firstRow="1" w:lastRow="0" w:firstColumn="1" w:lastColumn="0" w:noHBand="0" w:noVBand="1"/>
      </w:tblPr>
      <w:tblGrid>
        <w:gridCol w:w="2551"/>
        <w:gridCol w:w="2694"/>
        <w:gridCol w:w="2551"/>
        <w:gridCol w:w="2552"/>
        <w:gridCol w:w="2551"/>
        <w:gridCol w:w="1985"/>
      </w:tblGrid>
      <w:tr w:rsidR="00CB692F" w:rsidRPr="007C074D" w:rsidTr="007D52E9">
        <w:trPr>
          <w:trHeight w:val="189"/>
        </w:trPr>
        <w:tc>
          <w:tcPr>
            <w:tcW w:w="2551"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медицинского учреждения</w:t>
            </w:r>
          </w:p>
        </w:tc>
        <w:tc>
          <w:tcPr>
            <w:tcW w:w="1233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Перечень обследований</w:t>
            </w:r>
          </w:p>
        </w:tc>
      </w:tr>
      <w:tr w:rsidR="00CB692F" w:rsidRPr="007C074D" w:rsidTr="007D52E9">
        <w:trPr>
          <w:trHeight w:val="1227"/>
        </w:trPr>
        <w:tc>
          <w:tcPr>
            <w:tcW w:w="2551" w:type="dxa"/>
            <w:vMerge/>
            <w:tcBorders>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2694"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органов брюшной полости</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(срок давности не более 1 месяца)</w:t>
            </w:r>
          </w:p>
        </w:tc>
        <w:tc>
          <w:tcPr>
            <w:tcW w:w="2551"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забрюшинного пространства</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(срок давности не более 1 месяца)</w:t>
            </w:r>
          </w:p>
        </w:tc>
        <w:tc>
          <w:tcPr>
            <w:tcW w:w="2552"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Определение онкомаркеров СА125</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sz w:val="18"/>
                <w:szCs w:val="18"/>
              </w:rPr>
            </w:pPr>
            <w:r w:rsidRPr="007C074D">
              <w:rPr>
                <w:sz w:val="18"/>
                <w:szCs w:val="18"/>
              </w:rPr>
              <w:t>Результаты цитологического, гистологического исследования (если выполнялось морфологическое исследование)</w:t>
            </w:r>
          </w:p>
        </w:tc>
      </w:tr>
      <w:tr w:rsidR="00CB692F" w:rsidRPr="007C074D" w:rsidTr="007D52E9">
        <w:trPr>
          <w:trHeight w:val="376"/>
        </w:trPr>
        <w:tc>
          <w:tcPr>
            <w:tcW w:w="2551" w:type="dxa"/>
            <w:vMerge/>
            <w:tcBorders>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2694" w:type="dxa"/>
            <w:vMerge/>
            <w:tcBorders>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2551" w:type="dxa"/>
            <w:vMerge/>
            <w:tcBorders>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2552" w:type="dxa"/>
            <w:vMerge/>
            <w:tcBorders>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sz w:val="18"/>
                <w:szCs w:val="18"/>
              </w:rPr>
            </w:pPr>
            <w:r w:rsidRPr="007C074D">
              <w:rPr>
                <w:sz w:val="18"/>
                <w:szCs w:val="18"/>
              </w:rPr>
              <w:t>цитологическое</w:t>
            </w:r>
          </w:p>
          <w:p w:rsidR="00CB692F" w:rsidRPr="007C074D" w:rsidRDefault="00CB692F" w:rsidP="00CB692F">
            <w:pPr>
              <w:pStyle w:val="a3"/>
              <w:ind w:firstLine="0"/>
              <w:jc w:val="center"/>
              <w:rPr>
                <w:sz w:val="18"/>
                <w:szCs w:val="18"/>
              </w:rPr>
            </w:pPr>
            <w:r w:rsidRPr="007C074D">
              <w:rPr>
                <w:sz w:val="18"/>
                <w:szCs w:val="18"/>
              </w:rPr>
              <w:t>исследования</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sz w:val="18"/>
                <w:szCs w:val="18"/>
              </w:rPr>
            </w:pPr>
            <w:r w:rsidRPr="007C074D">
              <w:rPr>
                <w:sz w:val="18"/>
                <w:szCs w:val="18"/>
              </w:rPr>
              <w:t>цитологическое</w:t>
            </w:r>
          </w:p>
          <w:p w:rsidR="00CB692F" w:rsidRPr="007C074D" w:rsidRDefault="00CB692F" w:rsidP="00CB692F">
            <w:pPr>
              <w:pStyle w:val="a3"/>
              <w:ind w:firstLine="0"/>
              <w:jc w:val="center"/>
              <w:rPr>
                <w:sz w:val="18"/>
                <w:szCs w:val="18"/>
              </w:rPr>
            </w:pPr>
            <w:r w:rsidRPr="007C074D">
              <w:rPr>
                <w:sz w:val="18"/>
                <w:szCs w:val="18"/>
              </w:rPr>
              <w:t>исследования</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ОГБУЗ «Зырянская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3B3289"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3B3289"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3B3289"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3B3289"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3B3289"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«Генелли»</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«ИНВИТРО-Сибирь»</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ОГБУЗ «Медико-санитарная часть №1»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"Родильный дом  №4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r w:rsidR="00CB692F" w:rsidRPr="007C074D" w:rsidTr="007D52E9">
        <w:trPr>
          <w:trHeight w:val="18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«Патологоанатомическое бюро»</w:t>
            </w:r>
          </w:p>
        </w:tc>
      </w:tr>
    </w:tbl>
    <w:p w:rsidR="00CB692F" w:rsidRPr="007C074D" w:rsidRDefault="00CB692F" w:rsidP="00CB692F">
      <w:pPr>
        <w:spacing w:line="240" w:lineRule="auto"/>
        <w:ind w:firstLine="0"/>
        <w:jc w:val="center"/>
        <w:rPr>
          <w:rFonts w:ascii="Times New Roman" w:hAnsi="Times New Roman"/>
          <w:sz w:val="26"/>
          <w:szCs w:val="26"/>
        </w:rPr>
        <w:sectPr w:rsidR="00CB692F" w:rsidRPr="007C074D" w:rsidSect="00292F01">
          <w:pgSz w:w="16838" w:h="11906" w:orient="landscape"/>
          <w:pgMar w:top="1701" w:right="1134" w:bottom="851" w:left="1134" w:header="709" w:footer="709" w:gutter="0"/>
          <w:cols w:space="708"/>
          <w:docGrid w:linePitch="360"/>
        </w:sectPr>
      </w:pPr>
    </w:p>
    <w:p w:rsidR="00CB692F" w:rsidRPr="007C074D" w:rsidRDefault="00CB692F" w:rsidP="00CB692F">
      <w:pPr>
        <w:spacing w:line="240" w:lineRule="auto"/>
        <w:ind w:firstLine="0"/>
        <w:jc w:val="center"/>
        <w:rPr>
          <w:rFonts w:ascii="Times New Roman" w:hAnsi="Times New Roman"/>
          <w:sz w:val="26"/>
          <w:szCs w:val="26"/>
        </w:rPr>
      </w:pPr>
      <w:r w:rsidRPr="007C074D">
        <w:rPr>
          <w:rFonts w:ascii="Times New Roman" w:hAnsi="Times New Roman"/>
          <w:sz w:val="26"/>
          <w:szCs w:val="26"/>
        </w:rPr>
        <w:lastRenderedPageBreak/>
        <w:t>11. При подозрении на злокачественное новообразование органов лимфатической системы и кроветворных тканей</w:t>
      </w:r>
    </w:p>
    <w:tbl>
      <w:tblPr>
        <w:tblW w:w="9639" w:type="dxa"/>
        <w:tblInd w:w="279" w:type="dxa"/>
        <w:tblLayout w:type="fixed"/>
        <w:tblLook w:val="04A0" w:firstRow="1" w:lastRow="0" w:firstColumn="1" w:lastColumn="0" w:noHBand="0" w:noVBand="1"/>
      </w:tblPr>
      <w:tblGrid>
        <w:gridCol w:w="3686"/>
        <w:gridCol w:w="2976"/>
        <w:gridCol w:w="2977"/>
      </w:tblGrid>
      <w:tr w:rsidR="00CB692F" w:rsidRPr="007C074D" w:rsidTr="00CB692F">
        <w:trPr>
          <w:cantSplit/>
          <w:trHeight w:val="60"/>
        </w:trPr>
        <w:tc>
          <w:tcPr>
            <w:tcW w:w="3686" w:type="dxa"/>
            <w:vMerge w:val="restart"/>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медицинского учреждения</w:t>
            </w:r>
          </w:p>
        </w:tc>
        <w:tc>
          <w:tcPr>
            <w:tcW w:w="5953" w:type="dxa"/>
            <w:gridSpan w:val="2"/>
            <w:tcBorders>
              <w:top w:val="single" w:sz="4" w:space="0" w:color="auto"/>
              <w:left w:val="single" w:sz="4" w:space="0" w:color="auto"/>
              <w:right w:val="single" w:sz="4" w:space="0" w:color="auto"/>
            </w:tcBorders>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Перечень обследований</w:t>
            </w:r>
          </w:p>
        </w:tc>
      </w:tr>
      <w:tr w:rsidR="00CB692F" w:rsidRPr="007C074D" w:rsidTr="00CB692F">
        <w:trPr>
          <w:cantSplit/>
          <w:trHeight w:val="1083"/>
        </w:trPr>
        <w:tc>
          <w:tcPr>
            <w:tcW w:w="3686" w:type="dxa"/>
            <w:vMerge/>
            <w:tcBorders>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p>
        </w:tc>
        <w:tc>
          <w:tcPr>
            <w:tcW w:w="2976" w:type="dxa"/>
            <w:tcBorders>
              <w:top w:val="single" w:sz="4" w:space="0" w:color="auto"/>
              <w:left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hAnsi="Times New Roman"/>
                <w:sz w:val="20"/>
              </w:rPr>
            </w:pPr>
            <w:r w:rsidRPr="007C074D">
              <w:rPr>
                <w:rFonts w:ascii="Times New Roman" w:hAnsi="Times New Roman"/>
                <w:sz w:val="20"/>
              </w:rPr>
              <w:t>УЗИ органов брюшной полости и селезенки (срок давности не более 1 месяца)</w:t>
            </w:r>
          </w:p>
        </w:tc>
        <w:tc>
          <w:tcPr>
            <w:tcW w:w="2977" w:type="dxa"/>
            <w:tcBorders>
              <w:top w:val="single" w:sz="4" w:space="0" w:color="auto"/>
              <w:left w:val="single" w:sz="4" w:space="0" w:color="auto"/>
              <w:right w:val="single" w:sz="4" w:space="0" w:color="auto"/>
            </w:tcBorders>
            <w:vAlign w:val="center"/>
          </w:tcPr>
          <w:p w:rsidR="00CB692F" w:rsidRPr="007C074D" w:rsidRDefault="00CB692F" w:rsidP="00CB692F">
            <w:pPr>
              <w:spacing w:after="0" w:line="240" w:lineRule="auto"/>
              <w:ind w:firstLine="0"/>
              <w:jc w:val="center"/>
              <w:rPr>
                <w:rFonts w:ascii="Times New Roman" w:hAnsi="Times New Roman"/>
                <w:sz w:val="20"/>
              </w:rPr>
            </w:pPr>
            <w:r w:rsidRPr="007C074D">
              <w:rPr>
                <w:rFonts w:ascii="Times New Roman" w:hAnsi="Times New Roman"/>
                <w:sz w:val="20"/>
              </w:rPr>
              <w:t xml:space="preserve">УЗИ </w:t>
            </w:r>
            <w:proofErr w:type="gramStart"/>
            <w:r w:rsidRPr="007C074D">
              <w:rPr>
                <w:rFonts w:ascii="Times New Roman" w:hAnsi="Times New Roman"/>
                <w:sz w:val="20"/>
              </w:rPr>
              <w:t>периферических</w:t>
            </w:r>
            <w:proofErr w:type="gramEnd"/>
            <w:r w:rsidRPr="007C074D">
              <w:rPr>
                <w:rFonts w:ascii="Times New Roman" w:hAnsi="Times New Roman"/>
                <w:sz w:val="20"/>
              </w:rPr>
              <w:t xml:space="preserve"> и забрюшинных лимфоузлов (срок давности не более 1 месяца)</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r>
      <w:tr w:rsidR="00CB692F" w:rsidRPr="007C074D" w:rsidTr="00CB692F">
        <w:trPr>
          <w:trHeight w:val="193"/>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976"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r>
    </w:tbl>
    <w:p w:rsidR="00CB692F" w:rsidRPr="007C074D" w:rsidRDefault="00CB692F" w:rsidP="00CB692F">
      <w:pPr>
        <w:pStyle w:val="a3"/>
        <w:ind w:firstLine="0"/>
        <w:rPr>
          <w:rFonts w:ascii="Times New Roman" w:hAnsi="Times New Roman"/>
          <w:sz w:val="16"/>
          <w:szCs w:val="16"/>
        </w:rPr>
      </w:pPr>
    </w:p>
    <w:p w:rsidR="00CB692F" w:rsidRPr="007C074D" w:rsidRDefault="00CB692F" w:rsidP="00CB692F">
      <w:pPr>
        <w:spacing w:line="240" w:lineRule="auto"/>
        <w:ind w:firstLine="0"/>
        <w:jc w:val="center"/>
        <w:rPr>
          <w:rFonts w:ascii="Times New Roman" w:hAnsi="Times New Roman"/>
          <w:sz w:val="26"/>
          <w:szCs w:val="26"/>
        </w:rPr>
      </w:pPr>
    </w:p>
    <w:p w:rsidR="00CB692F" w:rsidRPr="007C074D" w:rsidRDefault="00CB692F" w:rsidP="00CB692F">
      <w:pPr>
        <w:spacing w:line="240" w:lineRule="auto"/>
        <w:ind w:firstLine="0"/>
        <w:jc w:val="center"/>
        <w:rPr>
          <w:rFonts w:ascii="Times New Roman" w:hAnsi="Times New Roman"/>
          <w:sz w:val="26"/>
          <w:szCs w:val="26"/>
        </w:rPr>
      </w:pPr>
    </w:p>
    <w:p w:rsidR="00CB692F" w:rsidRPr="007C074D" w:rsidRDefault="00CB692F" w:rsidP="00CB692F">
      <w:pPr>
        <w:spacing w:line="240" w:lineRule="auto"/>
        <w:ind w:firstLine="0"/>
        <w:jc w:val="center"/>
        <w:rPr>
          <w:rFonts w:ascii="Times New Roman" w:hAnsi="Times New Roman"/>
          <w:sz w:val="26"/>
          <w:szCs w:val="26"/>
        </w:rPr>
      </w:pPr>
    </w:p>
    <w:p w:rsidR="00CB692F" w:rsidRPr="007C074D" w:rsidRDefault="00CB692F" w:rsidP="00CB692F">
      <w:pPr>
        <w:spacing w:line="240" w:lineRule="auto"/>
        <w:ind w:firstLine="0"/>
        <w:jc w:val="center"/>
        <w:rPr>
          <w:rFonts w:ascii="Times New Roman" w:hAnsi="Times New Roman"/>
          <w:sz w:val="26"/>
          <w:szCs w:val="26"/>
        </w:rPr>
      </w:pPr>
      <w:r w:rsidRPr="007C074D">
        <w:rPr>
          <w:rFonts w:ascii="Times New Roman" w:hAnsi="Times New Roman"/>
          <w:sz w:val="26"/>
          <w:szCs w:val="26"/>
        </w:rPr>
        <w:lastRenderedPageBreak/>
        <w:t>12. При подозрении на злокачественное новообразование мягких тканей</w:t>
      </w:r>
    </w:p>
    <w:tbl>
      <w:tblPr>
        <w:tblW w:w="9639" w:type="dxa"/>
        <w:tblInd w:w="279" w:type="dxa"/>
        <w:tblLayout w:type="fixed"/>
        <w:tblLook w:val="04A0" w:firstRow="1" w:lastRow="0" w:firstColumn="1" w:lastColumn="0" w:noHBand="0" w:noVBand="1"/>
      </w:tblPr>
      <w:tblGrid>
        <w:gridCol w:w="2977"/>
        <w:gridCol w:w="2220"/>
        <w:gridCol w:w="2221"/>
        <w:gridCol w:w="2221"/>
      </w:tblGrid>
      <w:tr w:rsidR="00CB692F" w:rsidRPr="007C074D" w:rsidTr="00CB692F">
        <w:trPr>
          <w:cantSplit/>
          <w:trHeight w:val="77"/>
        </w:trPr>
        <w:tc>
          <w:tcPr>
            <w:tcW w:w="2977" w:type="dxa"/>
            <w:vMerge w:val="restart"/>
            <w:tcBorders>
              <w:top w:val="single" w:sz="4" w:space="0" w:color="auto"/>
              <w:left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медицинского учреждения</w:t>
            </w:r>
          </w:p>
        </w:tc>
        <w:tc>
          <w:tcPr>
            <w:tcW w:w="6662" w:type="dxa"/>
            <w:gridSpan w:val="3"/>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Перечень обследований</w:t>
            </w:r>
          </w:p>
        </w:tc>
      </w:tr>
      <w:tr w:rsidR="00CB692F" w:rsidRPr="007C074D" w:rsidTr="003A6E98">
        <w:trPr>
          <w:cantSplit/>
          <w:trHeight w:val="77"/>
        </w:trPr>
        <w:tc>
          <w:tcPr>
            <w:tcW w:w="2977" w:type="dxa"/>
            <w:vMerge/>
            <w:tcBorders>
              <w:left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p>
        </w:tc>
        <w:tc>
          <w:tcPr>
            <w:tcW w:w="2220" w:type="dxa"/>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пораженного участка (срок давности не более 1 месяца)</w:t>
            </w:r>
          </w:p>
        </w:tc>
        <w:tc>
          <w:tcPr>
            <w:tcW w:w="2221" w:type="dxa"/>
            <w:tcBorders>
              <w:top w:val="single" w:sz="4" w:space="0" w:color="auto"/>
              <w:left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УЗИ </w:t>
            </w:r>
            <w:proofErr w:type="gramStart"/>
            <w:r w:rsidRPr="007C074D">
              <w:rPr>
                <w:rFonts w:ascii="Times New Roman" w:hAnsi="Times New Roman"/>
                <w:sz w:val="20"/>
              </w:rPr>
              <w:t>регионарных</w:t>
            </w:r>
            <w:proofErr w:type="gramEnd"/>
            <w:r w:rsidRPr="007C074D">
              <w:rPr>
                <w:rFonts w:ascii="Times New Roman" w:hAnsi="Times New Roman"/>
                <w:sz w:val="20"/>
              </w:rPr>
              <w:t xml:space="preserve"> лимфоузлов (срок давности не более 1 месяца)</w:t>
            </w:r>
          </w:p>
        </w:tc>
        <w:tc>
          <w:tcPr>
            <w:tcW w:w="2221" w:type="dxa"/>
            <w:tcBorders>
              <w:top w:val="single" w:sz="4" w:space="0" w:color="auto"/>
              <w:left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органов брюшной полости и селезенки (срок давности не более 1 месяца)</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r>
      <w:tr w:rsidR="00CB692F" w:rsidRPr="007C074D" w:rsidTr="0009775D">
        <w:trPr>
          <w:trHeight w:val="529"/>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ОГАУЗ «Поликлиника №8»</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r>
      <w:tr w:rsidR="00CB692F" w:rsidRPr="007C074D" w:rsidTr="003A6E98">
        <w:trPr>
          <w:trHeight w:val="192"/>
        </w:trPr>
        <w:tc>
          <w:tcPr>
            <w:tcW w:w="2977"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22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r>
    </w:tbl>
    <w:p w:rsidR="00CB692F" w:rsidRPr="007C074D" w:rsidRDefault="00CB692F" w:rsidP="00CB692F">
      <w:pPr>
        <w:pStyle w:val="a3"/>
        <w:ind w:firstLine="0"/>
        <w:rPr>
          <w:rFonts w:ascii="Times New Roman" w:hAnsi="Times New Roman"/>
          <w:sz w:val="16"/>
          <w:szCs w:val="16"/>
        </w:rPr>
      </w:pPr>
    </w:p>
    <w:p w:rsidR="00CB692F" w:rsidRPr="007C074D" w:rsidRDefault="00CB692F" w:rsidP="00CB692F">
      <w:pPr>
        <w:spacing w:line="240" w:lineRule="auto"/>
        <w:ind w:firstLine="0"/>
        <w:jc w:val="center"/>
        <w:rPr>
          <w:rFonts w:ascii="Times New Roman" w:hAnsi="Times New Roman"/>
          <w:sz w:val="26"/>
          <w:szCs w:val="26"/>
        </w:rPr>
      </w:pPr>
    </w:p>
    <w:p w:rsidR="00CB692F" w:rsidRPr="007C074D" w:rsidRDefault="00CB692F" w:rsidP="00CB692F">
      <w:pPr>
        <w:spacing w:line="240" w:lineRule="auto"/>
        <w:ind w:firstLine="0"/>
        <w:jc w:val="center"/>
        <w:rPr>
          <w:rFonts w:ascii="Times New Roman" w:hAnsi="Times New Roman"/>
          <w:sz w:val="26"/>
          <w:szCs w:val="26"/>
        </w:rPr>
      </w:pPr>
      <w:r w:rsidRPr="007C074D">
        <w:rPr>
          <w:rFonts w:ascii="Times New Roman" w:hAnsi="Times New Roman"/>
          <w:sz w:val="26"/>
          <w:szCs w:val="26"/>
        </w:rPr>
        <w:t>13. При подозрении на злокачественное новообразование костной и хрящевой ткани</w:t>
      </w:r>
    </w:p>
    <w:tbl>
      <w:tblPr>
        <w:tblW w:w="9781" w:type="dxa"/>
        <w:tblInd w:w="279" w:type="dxa"/>
        <w:tblLayout w:type="fixed"/>
        <w:tblLook w:val="04A0" w:firstRow="1" w:lastRow="0" w:firstColumn="1" w:lastColumn="0" w:noHBand="0" w:noVBand="1"/>
      </w:tblPr>
      <w:tblGrid>
        <w:gridCol w:w="2693"/>
        <w:gridCol w:w="2362"/>
        <w:gridCol w:w="2363"/>
        <w:gridCol w:w="2363"/>
      </w:tblGrid>
      <w:tr w:rsidR="00CB692F" w:rsidRPr="007C074D" w:rsidTr="003A6E98">
        <w:trPr>
          <w:cantSplit/>
          <w:trHeight w:val="77"/>
        </w:trPr>
        <w:tc>
          <w:tcPr>
            <w:tcW w:w="2693" w:type="dxa"/>
            <w:vMerge w:val="restart"/>
            <w:tcBorders>
              <w:top w:val="single" w:sz="4" w:space="0" w:color="auto"/>
              <w:left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медицинского учреждения</w:t>
            </w:r>
          </w:p>
        </w:tc>
        <w:tc>
          <w:tcPr>
            <w:tcW w:w="7088" w:type="dxa"/>
            <w:gridSpan w:val="3"/>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Перечень обследований</w:t>
            </w:r>
          </w:p>
        </w:tc>
      </w:tr>
      <w:tr w:rsidR="00CB692F" w:rsidRPr="007C074D" w:rsidTr="003A6E98">
        <w:trPr>
          <w:cantSplit/>
          <w:trHeight w:val="77"/>
        </w:trPr>
        <w:tc>
          <w:tcPr>
            <w:tcW w:w="2693" w:type="dxa"/>
            <w:vMerge/>
            <w:tcBorders>
              <w:left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p>
        </w:tc>
        <w:tc>
          <w:tcPr>
            <w:tcW w:w="2362" w:type="dxa"/>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УЗИ </w:t>
            </w:r>
            <w:proofErr w:type="gramStart"/>
            <w:r w:rsidRPr="007C074D">
              <w:rPr>
                <w:rFonts w:ascii="Times New Roman" w:hAnsi="Times New Roman"/>
                <w:sz w:val="20"/>
              </w:rPr>
              <w:t>регионарных</w:t>
            </w:r>
            <w:proofErr w:type="gramEnd"/>
            <w:r w:rsidRPr="007C074D">
              <w:rPr>
                <w:rFonts w:ascii="Times New Roman" w:hAnsi="Times New Roman"/>
                <w:sz w:val="20"/>
              </w:rPr>
              <w:t xml:space="preserve"> лимфоузлов (срок давности не более 1 месяца)</w:t>
            </w:r>
          </w:p>
        </w:tc>
        <w:tc>
          <w:tcPr>
            <w:tcW w:w="2363" w:type="dxa"/>
            <w:tcBorders>
              <w:top w:val="single" w:sz="4" w:space="0" w:color="auto"/>
              <w:left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УЗИ органов брюшной полости и селезенки (срок давности не более 1 месяца)</w:t>
            </w:r>
          </w:p>
        </w:tc>
        <w:tc>
          <w:tcPr>
            <w:tcW w:w="2363" w:type="dxa"/>
            <w:tcBorders>
              <w:top w:val="single" w:sz="4" w:space="0" w:color="auto"/>
              <w:left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Рентгенологическое пораженного участка костей, суставов – описание и рентгенограммы (срок давности не более 1 месяца)</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BE7A5D"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ОГАУЗ «Стрежевская ГБ»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«ЦКБ»</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r>
      <w:tr w:rsidR="00CB692F" w:rsidRPr="007C074D" w:rsidTr="003A6E98">
        <w:trPr>
          <w:trHeight w:val="192"/>
        </w:trPr>
        <w:tc>
          <w:tcPr>
            <w:tcW w:w="269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2363"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r>
    </w:tbl>
    <w:p w:rsidR="00CB692F" w:rsidRPr="007C074D" w:rsidRDefault="00CB692F" w:rsidP="00CB692F">
      <w:pPr>
        <w:pStyle w:val="a3"/>
        <w:ind w:firstLine="0"/>
        <w:rPr>
          <w:rFonts w:ascii="Times New Roman" w:hAnsi="Times New Roman"/>
          <w:sz w:val="16"/>
          <w:szCs w:val="16"/>
        </w:rPr>
      </w:pPr>
    </w:p>
    <w:p w:rsidR="007D52E9" w:rsidRDefault="007D52E9" w:rsidP="00CB692F">
      <w:pPr>
        <w:spacing w:line="240" w:lineRule="auto"/>
        <w:ind w:firstLine="0"/>
        <w:jc w:val="center"/>
        <w:rPr>
          <w:rFonts w:ascii="Times New Roman" w:hAnsi="Times New Roman"/>
          <w:sz w:val="26"/>
          <w:szCs w:val="26"/>
        </w:rPr>
      </w:pPr>
    </w:p>
    <w:p w:rsidR="00CB692F" w:rsidRPr="007C074D" w:rsidRDefault="00CB692F" w:rsidP="00CB692F">
      <w:pPr>
        <w:spacing w:line="240" w:lineRule="auto"/>
        <w:ind w:firstLine="0"/>
        <w:jc w:val="center"/>
        <w:rPr>
          <w:rFonts w:ascii="Times New Roman" w:hAnsi="Times New Roman"/>
          <w:sz w:val="26"/>
          <w:szCs w:val="26"/>
        </w:rPr>
      </w:pPr>
      <w:r w:rsidRPr="007C074D">
        <w:rPr>
          <w:rFonts w:ascii="Times New Roman" w:hAnsi="Times New Roman"/>
          <w:sz w:val="26"/>
          <w:szCs w:val="26"/>
        </w:rPr>
        <w:t>14. При подозрении на злокачественное новообразование головного мозга</w:t>
      </w:r>
    </w:p>
    <w:tbl>
      <w:tblPr>
        <w:tblW w:w="9963" w:type="dxa"/>
        <w:tblInd w:w="279" w:type="dxa"/>
        <w:tblLayout w:type="fixed"/>
        <w:tblLook w:val="04A0" w:firstRow="1" w:lastRow="0" w:firstColumn="1" w:lastColumn="0" w:noHBand="0" w:noVBand="1"/>
      </w:tblPr>
      <w:tblGrid>
        <w:gridCol w:w="2551"/>
        <w:gridCol w:w="3119"/>
        <w:gridCol w:w="2268"/>
        <w:gridCol w:w="1984"/>
        <w:gridCol w:w="41"/>
      </w:tblGrid>
      <w:tr w:rsidR="00CB692F" w:rsidRPr="007C074D" w:rsidTr="003A6E98">
        <w:trPr>
          <w:cantSplit/>
          <w:trHeight w:val="77"/>
        </w:trPr>
        <w:tc>
          <w:tcPr>
            <w:tcW w:w="2551" w:type="dxa"/>
            <w:vMerge w:val="restart"/>
            <w:tcBorders>
              <w:top w:val="single" w:sz="4" w:space="0" w:color="auto"/>
              <w:left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Наименование медицинского учреждения</w:t>
            </w:r>
          </w:p>
        </w:tc>
        <w:tc>
          <w:tcPr>
            <w:tcW w:w="7412" w:type="dxa"/>
            <w:gridSpan w:val="4"/>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Перечень обследований</w:t>
            </w:r>
          </w:p>
        </w:tc>
      </w:tr>
      <w:tr w:rsidR="00CB692F" w:rsidRPr="007C074D" w:rsidTr="003A6E98">
        <w:trPr>
          <w:gridAfter w:val="1"/>
          <w:wAfter w:w="41" w:type="dxa"/>
          <w:cantSplit/>
          <w:trHeight w:val="77"/>
        </w:trPr>
        <w:tc>
          <w:tcPr>
            <w:tcW w:w="2551" w:type="dxa"/>
            <w:vMerge/>
            <w:tcBorders>
              <w:left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p>
        </w:tc>
        <w:tc>
          <w:tcPr>
            <w:tcW w:w="3119" w:type="dxa"/>
            <w:tcBorders>
              <w:top w:val="single" w:sz="4" w:space="0" w:color="auto"/>
              <w:left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МРТ/ КТ головного мозга с контрастированием</w:t>
            </w:r>
          </w:p>
        </w:tc>
        <w:tc>
          <w:tcPr>
            <w:tcW w:w="2268" w:type="dxa"/>
            <w:tcBorders>
              <w:top w:val="single" w:sz="4" w:space="0" w:color="auto"/>
              <w:left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Консультация врача-офтальмолога (срок давности не более 1 месяца)</w:t>
            </w:r>
          </w:p>
        </w:tc>
        <w:tc>
          <w:tcPr>
            <w:tcW w:w="1984" w:type="dxa"/>
            <w:tcBorders>
              <w:top w:val="single" w:sz="4" w:space="0" w:color="auto"/>
              <w:left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Консультация врача-невролога (срок давности не более 1 месяца)</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 филиал в г. Стрежевой</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«Александровская РБ»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«Асиновская РБ»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 Томск"</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«Бакчарская РБ»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«Верхнекетская РБ»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«ЦКБ»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ОГБУЗ «Зырянская РБ»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«Зырянская РБ»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ОГБУЗ «Каргасокская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«Каргасокская РБ»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«Кожевниковская РБ»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3B3289"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3B3289"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3B3289" w:rsidP="00CB692F">
            <w:pPr>
              <w:pStyle w:val="a3"/>
              <w:ind w:firstLine="0"/>
              <w:jc w:val="center"/>
              <w:rPr>
                <w:rFonts w:ascii="Times New Roman" w:hAnsi="Times New Roman"/>
                <w:sz w:val="20"/>
              </w:rPr>
            </w:pPr>
            <w:r w:rsidRPr="007C074D">
              <w:rPr>
                <w:rFonts w:ascii="Times New Roman" w:hAnsi="Times New Roman"/>
                <w:sz w:val="20"/>
              </w:rPr>
              <w:t>ОГАУЗ «Колпашевская РБ»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«Кривошеинская РБ»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«Лоскутовская РП»</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«Молчановская РБ»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 Томск"</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Центр «ТОМОКО»</w:t>
            </w:r>
          </w:p>
          <w:p w:rsidR="00CB692F" w:rsidRPr="007C074D" w:rsidRDefault="00CB692F" w:rsidP="00CB692F">
            <w:pPr>
              <w:pStyle w:val="a3"/>
              <w:ind w:firstLine="0"/>
              <w:jc w:val="center"/>
              <w:rPr>
                <w:rFonts w:ascii="Times New Roman" w:hAnsi="Times New Roman"/>
                <w:sz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«Моряковская УБ им. им. В.С.Демьянова»</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«Парабельская РБ»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 Томск"</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«Первомайская РБ»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 Томск"</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«Светленская РБ»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 филиал в г. Стрежевой</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«Стрежевская ГБ»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«Тегульдетская РБ»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 Томск"</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«Томская РБ»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 Томск"</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«Чаинская РБ»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«Шегарская РБ»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«Больница №2»</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 (без контраста)</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«ГКБ №3 им. Б.И. Альперовича»</w:t>
            </w:r>
          </w:p>
        </w:tc>
      </w:tr>
      <w:tr w:rsidR="00CB692F" w:rsidRPr="007C074D" w:rsidTr="000A1CF0">
        <w:trPr>
          <w:gridAfter w:val="1"/>
          <w:wAfter w:w="41" w:type="dxa"/>
          <w:trHeight w:val="567"/>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№1»</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«Медико-санитарная часть №2»</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«МСЧ «Строитель»»</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lastRenderedPageBreak/>
              <w:t>ОГАУЗ «Поликлиника № 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 Томск"</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№4»</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Центр «ТОМОКО»</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Ретина»</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№8»</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«Конструктив»</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ФГБОУ ВО СибГМУ Минздрава России</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«Поликлиника № 10»</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АО «Гармония здоровья»</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«ЦКБ»</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ОГБУЗ «Поликлиника ТНЦ СО РАН»</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ФГБОУ ВО СибГМУ Минздрава России</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«Межвузовская поликлиника»</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«МРТ-Эксперт»</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 xml:space="preserve">ОГАУЗ «Томский областной </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ФГБУ СибФНКЦ ФМБА России</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«Гранд Сервис»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«ТООД»</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Филиал ТНИИКиФ ФГБУ СибФНКЦ ФМБА России</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«ЛДЦ МИБС»</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ФКУЗ «МСЧ МВД России по Томской области»</w:t>
            </w:r>
          </w:p>
        </w:tc>
      </w:tr>
      <w:tr w:rsidR="00CB692F" w:rsidRPr="007C074D" w:rsidTr="003A6E98">
        <w:trPr>
          <w:gridAfter w:val="1"/>
          <w:wAfter w:w="41" w:type="dxa"/>
          <w:trHeight w:val="192"/>
        </w:trPr>
        <w:tc>
          <w:tcPr>
            <w:tcW w:w="2551"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ОГАУЗ «ТОКБ»</w:t>
            </w:r>
          </w:p>
        </w:tc>
        <w:tc>
          <w:tcPr>
            <w:tcW w:w="2268"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c>
          <w:tcPr>
            <w:tcW w:w="1984" w:type="dxa"/>
            <w:tcBorders>
              <w:top w:val="single" w:sz="4" w:space="0" w:color="auto"/>
              <w:left w:val="single" w:sz="4" w:space="0" w:color="auto"/>
              <w:bottom w:val="single" w:sz="4" w:space="0" w:color="auto"/>
              <w:right w:val="single" w:sz="4" w:space="0" w:color="auto"/>
            </w:tcBorders>
            <w:vAlign w:val="center"/>
          </w:tcPr>
          <w:p w:rsidR="00CB692F" w:rsidRPr="007C074D" w:rsidRDefault="00CB692F" w:rsidP="00CB692F">
            <w:pPr>
              <w:pStyle w:val="a3"/>
              <w:ind w:firstLine="0"/>
              <w:jc w:val="center"/>
              <w:rPr>
                <w:rFonts w:ascii="Times New Roman" w:hAnsi="Times New Roman"/>
                <w:sz w:val="20"/>
              </w:rPr>
            </w:pPr>
            <w:r w:rsidRPr="007C074D">
              <w:rPr>
                <w:rFonts w:ascii="Times New Roman" w:hAnsi="Times New Roman"/>
                <w:sz w:val="20"/>
              </w:rPr>
              <w:t>ООО «Центр семейной медицины»</w:t>
            </w:r>
          </w:p>
        </w:tc>
      </w:tr>
    </w:tbl>
    <w:p w:rsidR="00CB692F" w:rsidRPr="007C074D" w:rsidRDefault="00CB692F" w:rsidP="00CB692F">
      <w:pPr>
        <w:pStyle w:val="a3"/>
        <w:ind w:firstLine="0"/>
        <w:rPr>
          <w:rFonts w:ascii="Times New Roman" w:hAnsi="Times New Roman"/>
          <w:sz w:val="16"/>
          <w:szCs w:val="16"/>
        </w:rPr>
      </w:pPr>
    </w:p>
    <w:p w:rsidR="00CB692F" w:rsidRPr="007C074D" w:rsidRDefault="00CB692F" w:rsidP="00CB692F">
      <w:pPr>
        <w:spacing w:after="160" w:line="259" w:lineRule="auto"/>
        <w:ind w:firstLine="0"/>
        <w:jc w:val="left"/>
        <w:rPr>
          <w:rFonts w:ascii="Times New Roman" w:hAnsi="Times New Roman"/>
          <w:szCs w:val="24"/>
        </w:rPr>
      </w:pPr>
      <w:r w:rsidRPr="007C074D">
        <w:rPr>
          <w:rFonts w:ascii="Times New Roman" w:hAnsi="Times New Roman"/>
          <w:szCs w:val="24"/>
        </w:rPr>
        <w:br w:type="page"/>
      </w:r>
    </w:p>
    <w:bookmarkEnd w:id="20"/>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676"/>
      </w:tblGrid>
      <w:tr w:rsidR="00660099" w:rsidRPr="007C074D" w:rsidTr="00660099">
        <w:trPr>
          <w:trHeight w:val="1333"/>
        </w:trPr>
        <w:tc>
          <w:tcPr>
            <w:tcW w:w="5529" w:type="dxa"/>
          </w:tcPr>
          <w:p w:rsidR="003F4C23" w:rsidRPr="007C074D" w:rsidRDefault="003F4C23" w:rsidP="004C26DB">
            <w:pPr>
              <w:spacing w:after="0" w:line="240" w:lineRule="auto"/>
              <w:ind w:firstLine="0"/>
              <w:jc w:val="left"/>
              <w:rPr>
                <w:rFonts w:ascii="Times New Roman" w:hAnsi="Times New Roman"/>
                <w:color w:val="000000" w:themeColor="text1"/>
                <w:szCs w:val="24"/>
              </w:rPr>
            </w:pPr>
          </w:p>
        </w:tc>
        <w:tc>
          <w:tcPr>
            <w:tcW w:w="4676" w:type="dxa"/>
          </w:tcPr>
          <w:p w:rsidR="00660099" w:rsidRPr="007C074D" w:rsidRDefault="00660099" w:rsidP="004C26DB">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Приложение № 5</w:t>
            </w:r>
          </w:p>
          <w:p w:rsidR="00660099" w:rsidRPr="007C074D" w:rsidRDefault="00660099" w:rsidP="004C26DB">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к Алгоритму оказания медицинской помощи взрослому населению при онкологических заболеваниях на территории Томской области</w:t>
            </w:r>
          </w:p>
          <w:p w:rsidR="00660099" w:rsidRPr="007C074D" w:rsidRDefault="00660099" w:rsidP="004C26DB">
            <w:pPr>
              <w:spacing w:after="0" w:line="240" w:lineRule="auto"/>
              <w:ind w:firstLine="0"/>
              <w:jc w:val="left"/>
              <w:rPr>
                <w:rFonts w:ascii="Times New Roman" w:hAnsi="Times New Roman"/>
                <w:color w:val="000000" w:themeColor="text1"/>
                <w:szCs w:val="24"/>
              </w:rPr>
            </w:pPr>
          </w:p>
        </w:tc>
      </w:tr>
    </w:tbl>
    <w:p w:rsidR="00660099" w:rsidRPr="007C074D" w:rsidRDefault="00660099" w:rsidP="00660099">
      <w:pPr>
        <w:spacing w:after="0" w:line="240" w:lineRule="auto"/>
        <w:ind w:firstLine="0"/>
        <w:jc w:val="center"/>
        <w:rPr>
          <w:rFonts w:ascii="Times New Roman" w:hAnsi="Times New Roman"/>
          <w:sz w:val="26"/>
          <w:szCs w:val="26"/>
          <w:lang w:eastAsia="en-US"/>
        </w:rPr>
      </w:pPr>
      <w:r w:rsidRPr="007C074D">
        <w:rPr>
          <w:rFonts w:ascii="Times New Roman" w:hAnsi="Times New Roman"/>
          <w:sz w:val="26"/>
          <w:szCs w:val="26"/>
          <w:lang w:eastAsia="en-US"/>
        </w:rPr>
        <w:t>Алгоритм взаимодействия медицинских учреждений Томской области по вопросам проведения морфологической диагностики злокачественных новообразований</w:t>
      </w:r>
    </w:p>
    <w:p w:rsidR="00660099" w:rsidRPr="007C074D" w:rsidRDefault="00660099" w:rsidP="00660099">
      <w:pPr>
        <w:spacing w:after="0" w:line="240" w:lineRule="auto"/>
        <w:rPr>
          <w:rFonts w:ascii="Times New Roman" w:hAnsi="Times New Roman"/>
          <w:sz w:val="26"/>
          <w:szCs w:val="26"/>
          <w:lang w:eastAsia="en-US"/>
        </w:rPr>
      </w:pP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1. Настоящий Алгоритм регулирует вопросы взаимодействия медицинских учреждений г. Томска и Томской области с учреждениями, принимающими участие в организации патоморфологической диагностики злокачественных новообразований (далее - ЗНО).</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2. Патоморфологическая диагностика ЗНО включает определение:</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1) гистологического типа опухоли и степень ее злокачественности;</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2) иммуногистохимического профиля опухолевых клеток (проводится с целью дифференциальной диагностики, уточнения характера неоплазий, рецепторного статуса, пролиферативной активности);</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3) молекулярно – генетического статуса (определение мутаций в генах EGFR, KRAS, NRAS, BRAF, c-KIT, BRCA1, ВRCA2, транслокаций гена ALK, ROS1, определение экспрессии белка PDL-1)</w:t>
      </w:r>
      <w:r w:rsidR="00693D6C" w:rsidRPr="007C074D">
        <w:rPr>
          <w:rFonts w:ascii="Times New Roman" w:hAnsi="Times New Roman"/>
          <w:sz w:val="26"/>
          <w:szCs w:val="26"/>
          <w:lang w:eastAsia="en-US"/>
        </w:rPr>
        <w:t>, иные молекулярно-генетические тесты, применяемые для диагностики опухолей ЦНС</w:t>
      </w:r>
      <w:r w:rsidRPr="007C074D">
        <w:rPr>
          <w:rFonts w:ascii="Times New Roman" w:hAnsi="Times New Roman"/>
          <w:sz w:val="26"/>
          <w:szCs w:val="26"/>
          <w:lang w:eastAsia="en-US"/>
        </w:rPr>
        <w:t>.</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3. Гистологическое определение типа опухолей проводится на базе:</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1) ОГАУЗ «Томский областной онкологический диспансер»;</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2) НИИ онкологии Томского НИМЦ;</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3) ФГБУ «СибФНКЦ» ФМБА России;</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 xml:space="preserve">4) ФГБОУ ВО «СибГМУ» Минздрава России; </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5) ОГБУЗ «Патологоанатомическое бюро»;</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6) патологоанатомических отделений ОГАУЗ «Стрежевская ГБ», ОГАУЗ «Колпашевская РБ»;</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7) иных медицинских учреждений Томской области в соответствии с Тарифным соглашением на оплату медицинской помощи по обязательному медицинскому страхованию.</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 xml:space="preserve">4. Иммуногистохимические исследования проводятся </w:t>
      </w:r>
      <w:proofErr w:type="gramStart"/>
      <w:r w:rsidRPr="007C074D">
        <w:rPr>
          <w:rFonts w:ascii="Times New Roman" w:hAnsi="Times New Roman"/>
          <w:sz w:val="26"/>
          <w:szCs w:val="26"/>
          <w:lang w:eastAsia="en-US"/>
        </w:rPr>
        <w:t>в</w:t>
      </w:r>
      <w:proofErr w:type="gramEnd"/>
      <w:r w:rsidRPr="007C074D">
        <w:rPr>
          <w:rFonts w:ascii="Times New Roman" w:hAnsi="Times New Roman"/>
          <w:sz w:val="26"/>
          <w:szCs w:val="26"/>
          <w:lang w:eastAsia="en-US"/>
        </w:rPr>
        <w:t xml:space="preserve">: </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1) ОГАУЗ «Томский областной онкологический диспансер» (при всех видах ЗНО, за исключением ЗНО мягких тканей, костной ткани, ЦНС, ЗНО лимфатической и кроветворной ткани)</w:t>
      </w:r>
      <w:r w:rsidR="00BE7A5D">
        <w:rPr>
          <w:rFonts w:ascii="Times New Roman" w:hAnsi="Times New Roman"/>
          <w:sz w:val="26"/>
          <w:szCs w:val="26"/>
          <w:lang w:eastAsia="en-US"/>
        </w:rPr>
        <w:t>;</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 xml:space="preserve">2) НИИ онкологии Томского НИМЦ (при всех видах ЗНО, </w:t>
      </w:r>
      <w:r w:rsidR="00693D6C" w:rsidRPr="007C074D">
        <w:rPr>
          <w:rFonts w:ascii="Times New Roman" w:hAnsi="Times New Roman"/>
          <w:sz w:val="26"/>
          <w:szCs w:val="26"/>
          <w:lang w:eastAsia="en-US"/>
        </w:rPr>
        <w:t>за исключением новообразований детского возраста</w:t>
      </w:r>
      <w:r w:rsidRPr="007C074D">
        <w:rPr>
          <w:rFonts w:ascii="Times New Roman" w:hAnsi="Times New Roman"/>
          <w:sz w:val="26"/>
          <w:szCs w:val="26"/>
          <w:lang w:eastAsia="en-US"/>
        </w:rPr>
        <w:t>)</w:t>
      </w:r>
      <w:r w:rsidR="00BE7A5D">
        <w:rPr>
          <w:rFonts w:ascii="Times New Roman" w:hAnsi="Times New Roman"/>
          <w:sz w:val="26"/>
          <w:szCs w:val="26"/>
          <w:lang w:eastAsia="en-US"/>
        </w:rPr>
        <w:t>;</w:t>
      </w:r>
    </w:p>
    <w:p w:rsidR="00660099" w:rsidRPr="007C074D" w:rsidRDefault="00660099" w:rsidP="00660099">
      <w:pPr>
        <w:spacing w:after="0" w:line="240" w:lineRule="auto"/>
        <w:ind w:firstLine="709"/>
        <w:rPr>
          <w:rFonts w:ascii="Times New Roman" w:hAnsi="Times New Roman"/>
          <w:sz w:val="26"/>
          <w:szCs w:val="26"/>
          <w:lang w:eastAsia="en-US"/>
        </w:rPr>
      </w:pPr>
      <w:proofErr w:type="gramStart"/>
      <w:r w:rsidRPr="007C074D">
        <w:rPr>
          <w:rFonts w:ascii="Times New Roman" w:hAnsi="Times New Roman"/>
          <w:sz w:val="26"/>
          <w:szCs w:val="26"/>
          <w:lang w:eastAsia="en-US"/>
        </w:rPr>
        <w:t>3) ОГБУЗ «Патологоанатомическое бюро» при неоплазиях ЦНС и периферической нервной системы, ЗНО лимфатической и кроветворной ткани, опухолях легких, GIST-опухолях, нейроэндокринных опухолях различных локализаций, опухолях меланоцитарного ряда, опухолях молочной железы с определением реценторного и HER2 status, опухолях предстательной железы, опухоли и опухолеподобные образования яичников, опухолях желудочно-кишечного тракта, за исключением ЗНО мягких тканей, костной ткани, ЗНО эндокринной системы.</w:t>
      </w:r>
      <w:proofErr w:type="gramEnd"/>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 xml:space="preserve">5. Молекулярно-генетические исследования проводятся </w:t>
      </w:r>
      <w:proofErr w:type="gramStart"/>
      <w:r w:rsidRPr="007C074D">
        <w:rPr>
          <w:rFonts w:ascii="Times New Roman" w:hAnsi="Times New Roman"/>
          <w:sz w:val="26"/>
          <w:szCs w:val="26"/>
          <w:lang w:eastAsia="en-US"/>
        </w:rPr>
        <w:t>в</w:t>
      </w:r>
      <w:proofErr w:type="gramEnd"/>
      <w:r w:rsidRPr="007C074D">
        <w:rPr>
          <w:rFonts w:ascii="Times New Roman" w:hAnsi="Times New Roman"/>
          <w:sz w:val="26"/>
          <w:szCs w:val="26"/>
          <w:lang w:eastAsia="en-US"/>
        </w:rPr>
        <w:t>:</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1) ОГАУЗ «Томский областной онкологический диспансер»;</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2) НИИ онкологии Томского НИМЦ;</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lastRenderedPageBreak/>
        <w:t>3) иных медицинских учреждений, в том числе за пределами Томской области.</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6. Решение вопроса о направлении на молекулярно-генетические исследования принимается врачом-онкологом ОГАУЗ «ТООД», Томским онкоконсилиумом.</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7. Маршрутизация биологического материала для проведения патоморфологических исследований предусматривает:</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 xml:space="preserve">1) взаимодействие только медицинских учреждений, без участия пациента; </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 xml:space="preserve">2) забор биопсийного и послеоперационного материала в медицинских учреждениях и направление его на патоморфологическое исследование в медицинские учреждения, </w:t>
      </w:r>
      <w:r w:rsidRPr="007C074D">
        <w:rPr>
          <w:sz w:val="26"/>
          <w:szCs w:val="26"/>
        </w:rPr>
        <w:t>имеющие в своем составе патологоанатомические отделения/лаборатории</w:t>
      </w:r>
      <w:proofErr w:type="gramStart"/>
      <w:r w:rsidR="00D34FF3">
        <w:rPr>
          <w:rFonts w:ascii="Times New Roman" w:hAnsi="Times New Roman"/>
          <w:sz w:val="26"/>
          <w:szCs w:val="26"/>
          <w:lang w:eastAsia="en-US"/>
        </w:rPr>
        <w:t>,</w:t>
      </w:r>
      <w:r w:rsidRPr="007C074D">
        <w:rPr>
          <w:rFonts w:ascii="Times New Roman" w:hAnsi="Times New Roman"/>
          <w:sz w:val="26"/>
          <w:szCs w:val="26"/>
          <w:lang w:eastAsia="en-US"/>
        </w:rPr>
        <w:t>в</w:t>
      </w:r>
      <w:proofErr w:type="gramEnd"/>
      <w:r w:rsidRPr="007C074D">
        <w:rPr>
          <w:rFonts w:ascii="Times New Roman" w:hAnsi="Times New Roman"/>
          <w:sz w:val="26"/>
          <w:szCs w:val="26"/>
          <w:lang w:eastAsia="en-US"/>
        </w:rPr>
        <w:t xml:space="preserve"> соответствии с п. 3 настоящего Алгоритма;</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 xml:space="preserve">Примечание: биопсийный и послеоперационный материал на гистологическое исследование направляется при наличии формы № 057у-04 «Направление на госпитализацию, обследование, консультацию» и формы №014/у «Направление на прижизненное патологоанатомическое исследование биопсийного (операционного) материала». </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 xml:space="preserve">3) определение показаний для проведения иммуногистохимических исследований осуществляется врачом-патоморфологом, </w:t>
      </w:r>
      <w:proofErr w:type="gramStart"/>
      <w:r w:rsidRPr="007C074D">
        <w:rPr>
          <w:rFonts w:ascii="Times New Roman" w:hAnsi="Times New Roman"/>
          <w:sz w:val="26"/>
          <w:szCs w:val="26"/>
          <w:lang w:eastAsia="en-US"/>
        </w:rPr>
        <w:t>проводившим</w:t>
      </w:r>
      <w:proofErr w:type="gramEnd"/>
      <w:r w:rsidRPr="007C074D">
        <w:rPr>
          <w:rFonts w:ascii="Times New Roman" w:hAnsi="Times New Roman"/>
          <w:sz w:val="26"/>
          <w:szCs w:val="26"/>
          <w:lang w:eastAsia="en-US"/>
        </w:rPr>
        <w:t xml:space="preserve"> гистологическое исследование препарата тканей;</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4) определение показаний для проведения молекулярно-генетических исследований осуществляется лечащим врачом либо Томским онкоконсилиумом с участием лечащего врача, врача-патоморфолога</w:t>
      </w:r>
      <w:r w:rsidR="003B3289">
        <w:rPr>
          <w:rFonts w:ascii="Times New Roman" w:hAnsi="Times New Roman"/>
          <w:sz w:val="26"/>
          <w:szCs w:val="26"/>
          <w:lang w:eastAsia="en-US"/>
        </w:rPr>
        <w:t>.</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 xml:space="preserve">Примечание: при необходимости проведения иммуногистохимических и (или) молекулярно-генетических исследований стеклоблочный материал пациента в течение 1 рабочего дня доставляется в медицинское учреждение в соответствии с п. 4, 5 настоящего Алгоритма силами соответствующего медицинского учреждения. </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 xml:space="preserve">Результаты заключений иммуногистохимических и (или) молекулярно-генетических исследований поступают в группу мониторинга ОМО ОГАУЗ «ТООД» для дальнейшей передачи лечащему врачу и (или) Томскому онкоконсилиуму, а стеклоблочный материал пациента возвращается в патологоанатомическое отделение по месту проведения гистологического исследования. </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8. Результаты гистологических, иммуногистологических, молекулярно-генетических исследований передаются в течение 1 рабочего дня в медицинское учреждение, направившее гистологический материал для проведения исследования.</w:t>
      </w:r>
    </w:p>
    <w:p w:rsidR="00660099" w:rsidRPr="007C074D" w:rsidRDefault="00660099" w:rsidP="00660099">
      <w:pPr>
        <w:spacing w:after="0" w:line="240" w:lineRule="auto"/>
        <w:ind w:firstLine="709"/>
        <w:rPr>
          <w:rFonts w:ascii="Times New Roman" w:hAnsi="Times New Roman"/>
          <w:sz w:val="26"/>
          <w:szCs w:val="26"/>
          <w:lang w:eastAsia="en-US"/>
        </w:rPr>
      </w:pPr>
      <w:r w:rsidRPr="007C074D">
        <w:rPr>
          <w:rFonts w:ascii="Times New Roman" w:hAnsi="Times New Roman"/>
          <w:sz w:val="26"/>
          <w:szCs w:val="26"/>
          <w:lang w:eastAsia="en-US"/>
        </w:rPr>
        <w:t>9. До момента установления диагноза «злокачественное новообразование», предусматривающее проведение иммуногистохимии, определения иммунофенотипа опухоли заб</w:t>
      </w:r>
      <w:r w:rsidR="00D34FF3">
        <w:rPr>
          <w:rFonts w:ascii="Times New Roman" w:hAnsi="Times New Roman"/>
          <w:sz w:val="26"/>
          <w:szCs w:val="26"/>
          <w:lang w:eastAsia="en-US"/>
        </w:rPr>
        <w:t>олевание не кодируется как ЗНО</w:t>
      </w:r>
      <w:proofErr w:type="gramStart"/>
      <w:r w:rsidR="00D34FF3">
        <w:rPr>
          <w:rFonts w:ascii="Times New Roman" w:hAnsi="Times New Roman"/>
          <w:sz w:val="26"/>
          <w:szCs w:val="26"/>
          <w:lang w:eastAsia="en-US"/>
        </w:rPr>
        <w:t>,</w:t>
      </w:r>
      <w:r w:rsidRPr="007C074D">
        <w:rPr>
          <w:rFonts w:ascii="Times New Roman" w:hAnsi="Times New Roman"/>
          <w:sz w:val="26"/>
          <w:szCs w:val="26"/>
          <w:lang w:eastAsia="en-US"/>
        </w:rPr>
        <w:t>а</w:t>
      </w:r>
      <w:proofErr w:type="gramEnd"/>
      <w:r w:rsidRPr="007C074D">
        <w:rPr>
          <w:rFonts w:ascii="Times New Roman" w:hAnsi="Times New Roman"/>
          <w:sz w:val="26"/>
          <w:szCs w:val="26"/>
          <w:lang w:eastAsia="en-US"/>
        </w:rPr>
        <w:t xml:space="preserve"> временно устанавлив</w:t>
      </w:r>
      <w:r w:rsidR="00D34FF3">
        <w:rPr>
          <w:rFonts w:ascii="Times New Roman" w:hAnsi="Times New Roman"/>
          <w:sz w:val="26"/>
          <w:szCs w:val="26"/>
          <w:lang w:eastAsia="en-US"/>
        </w:rPr>
        <w:t>ается диагноз D37</w:t>
      </w:r>
      <w:r w:rsidRPr="007C074D">
        <w:rPr>
          <w:rFonts w:ascii="Times New Roman" w:hAnsi="Times New Roman"/>
          <w:sz w:val="26"/>
          <w:szCs w:val="26"/>
          <w:lang w:eastAsia="en-US"/>
        </w:rPr>
        <w:t>-D48 – Новообразование неопределенного или неизвестного характера.</w:t>
      </w:r>
    </w:p>
    <w:p w:rsidR="00660099" w:rsidRPr="007C074D" w:rsidRDefault="00660099" w:rsidP="00CF7B09">
      <w:pPr>
        <w:spacing w:after="160" w:line="240" w:lineRule="auto"/>
        <w:ind w:firstLine="0"/>
        <w:jc w:val="left"/>
        <w:rPr>
          <w:rFonts w:ascii="Times New Roman" w:hAnsi="Times New Roman"/>
          <w:sz w:val="20"/>
        </w:rPr>
      </w:pPr>
    </w:p>
    <w:p w:rsidR="00660099" w:rsidRPr="007C074D" w:rsidRDefault="00660099" w:rsidP="00CF7B09">
      <w:pPr>
        <w:spacing w:after="160" w:line="240" w:lineRule="auto"/>
        <w:ind w:firstLine="0"/>
        <w:jc w:val="left"/>
        <w:rPr>
          <w:rFonts w:ascii="Times New Roman" w:hAnsi="Times New Roman"/>
          <w:sz w:val="20"/>
        </w:rPr>
      </w:pPr>
    </w:p>
    <w:p w:rsidR="00660099" w:rsidRPr="007C074D" w:rsidRDefault="00660099" w:rsidP="00CF7B09">
      <w:pPr>
        <w:spacing w:after="160" w:line="240" w:lineRule="auto"/>
        <w:ind w:firstLine="0"/>
        <w:jc w:val="left"/>
        <w:rPr>
          <w:rFonts w:ascii="Times New Roman" w:hAnsi="Times New Roman"/>
          <w:sz w:val="20"/>
        </w:rPr>
      </w:pPr>
    </w:p>
    <w:p w:rsidR="00660099" w:rsidRPr="007C074D" w:rsidRDefault="00660099" w:rsidP="00CF7B09">
      <w:pPr>
        <w:spacing w:after="160" w:line="240" w:lineRule="auto"/>
        <w:ind w:firstLine="0"/>
        <w:jc w:val="left"/>
        <w:rPr>
          <w:rFonts w:ascii="Times New Roman" w:hAnsi="Times New Roman"/>
          <w:sz w:val="20"/>
        </w:rPr>
      </w:pPr>
    </w:p>
    <w:p w:rsidR="00292F01" w:rsidRDefault="00292F01">
      <w:pPr>
        <w:spacing w:after="160" w:line="259" w:lineRule="auto"/>
        <w:ind w:firstLine="0"/>
        <w:jc w:val="left"/>
        <w:rPr>
          <w:rFonts w:ascii="Times New Roman" w:hAnsi="Times New Roman"/>
          <w:sz w:val="26"/>
          <w:szCs w:val="26"/>
          <w:lang w:eastAsia="ar-SA"/>
        </w:rPr>
      </w:pPr>
      <w:r>
        <w:rPr>
          <w:rFonts w:ascii="Times New Roman" w:hAnsi="Times New Roman"/>
          <w:sz w:val="26"/>
          <w:szCs w:val="26"/>
          <w:lang w:eastAsia="ar-SA"/>
        </w:rPr>
        <w:br w:type="page"/>
      </w:r>
    </w:p>
    <w:p w:rsidR="00FB4679" w:rsidRPr="007C074D" w:rsidRDefault="00FB4679" w:rsidP="00CE2FD2">
      <w:pPr>
        <w:spacing w:after="0" w:line="240" w:lineRule="auto"/>
        <w:ind w:firstLine="0"/>
        <w:rPr>
          <w:rFonts w:ascii="Times New Roman" w:hAnsi="Times New Roman"/>
          <w:sz w:val="26"/>
          <w:szCs w:val="26"/>
          <w:lang w:eastAsia="ar-SA"/>
        </w:rPr>
        <w:sectPr w:rsidR="00FB4679" w:rsidRPr="007C074D" w:rsidSect="00292F01">
          <w:pgSz w:w="11906" w:h="16838"/>
          <w:pgMar w:top="1134" w:right="567" w:bottom="993" w:left="1134" w:header="709" w:footer="709" w:gutter="0"/>
          <w:cols w:space="708"/>
          <w:docGrid w:linePitch="360"/>
        </w:sectPr>
      </w:pPr>
    </w:p>
    <w:tbl>
      <w:tblPr>
        <w:tblStyle w:val="a6"/>
        <w:tblW w:w="150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0"/>
        <w:gridCol w:w="6571"/>
      </w:tblGrid>
      <w:tr w:rsidR="00CE2FD2" w:rsidRPr="007C074D" w:rsidTr="00FB4679">
        <w:trPr>
          <w:trHeight w:val="1224"/>
        </w:trPr>
        <w:tc>
          <w:tcPr>
            <w:tcW w:w="8470" w:type="dxa"/>
          </w:tcPr>
          <w:p w:rsidR="00CE2FD2" w:rsidRPr="007C074D" w:rsidRDefault="00CE2FD2" w:rsidP="00CE2FD2">
            <w:pPr>
              <w:spacing w:after="0" w:line="240" w:lineRule="auto"/>
              <w:ind w:firstLine="0"/>
              <w:rPr>
                <w:rFonts w:ascii="Times New Roman" w:hAnsi="Times New Roman"/>
                <w:sz w:val="26"/>
                <w:szCs w:val="26"/>
                <w:lang w:eastAsia="ar-SA"/>
              </w:rPr>
            </w:pPr>
          </w:p>
        </w:tc>
        <w:tc>
          <w:tcPr>
            <w:tcW w:w="6571" w:type="dxa"/>
          </w:tcPr>
          <w:p w:rsidR="00CE2FD2" w:rsidRPr="007C074D" w:rsidRDefault="00CE2FD2" w:rsidP="00CE2FD2">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Приложение № 6</w:t>
            </w:r>
          </w:p>
          <w:p w:rsidR="00CE2FD2" w:rsidRPr="007C074D" w:rsidRDefault="00CE2FD2" w:rsidP="00CE2FD2">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к Алгоритму оказания медицинской помощи взрослому населению при онкологических заболеваниях на территории Томской области</w:t>
            </w:r>
          </w:p>
          <w:p w:rsidR="00CE2FD2" w:rsidRPr="007C074D" w:rsidRDefault="00CE2FD2" w:rsidP="00CE2FD2">
            <w:pPr>
              <w:spacing w:after="0" w:line="240" w:lineRule="auto"/>
              <w:ind w:firstLine="0"/>
              <w:jc w:val="left"/>
              <w:rPr>
                <w:rFonts w:ascii="Times New Roman" w:hAnsi="Times New Roman"/>
                <w:color w:val="000000" w:themeColor="text1"/>
                <w:szCs w:val="24"/>
              </w:rPr>
            </w:pPr>
          </w:p>
        </w:tc>
      </w:tr>
    </w:tbl>
    <w:p w:rsidR="00CE2FD2" w:rsidRPr="007C074D" w:rsidRDefault="00CE2FD2" w:rsidP="00CE2FD2">
      <w:pPr>
        <w:spacing w:after="0" w:line="240" w:lineRule="auto"/>
        <w:ind w:right="-456"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Закрепление медицинских учреждений для проведения гистологических, иммуногистохимических (иммуноцитохимических), молекулярно-генетических исследований пациентам с подозрением или наличием онкологического заболевания</w:t>
      </w:r>
    </w:p>
    <w:p w:rsidR="00CE2FD2" w:rsidRPr="007C074D" w:rsidRDefault="00CE2FD2" w:rsidP="00CE2FD2">
      <w:pPr>
        <w:spacing w:after="0" w:line="240" w:lineRule="auto"/>
        <w:ind w:right="-456" w:firstLine="0"/>
        <w:contextualSpacing/>
        <w:jc w:val="center"/>
        <w:rPr>
          <w:rFonts w:ascii="Times New Roman" w:eastAsiaTheme="minorHAnsi" w:hAnsi="Times New Roman"/>
          <w:bCs/>
          <w:szCs w:val="24"/>
          <w:lang w:eastAsia="en-US"/>
        </w:rPr>
      </w:pPr>
    </w:p>
    <w:tbl>
      <w:tblPr>
        <w:tblStyle w:val="a6"/>
        <w:tblW w:w="15208" w:type="dxa"/>
        <w:tblInd w:w="-5" w:type="dxa"/>
        <w:tblLayout w:type="fixed"/>
        <w:tblLook w:val="04A0" w:firstRow="1" w:lastRow="0" w:firstColumn="1" w:lastColumn="0" w:noHBand="0" w:noVBand="1"/>
      </w:tblPr>
      <w:tblGrid>
        <w:gridCol w:w="864"/>
        <w:gridCol w:w="2392"/>
        <w:gridCol w:w="2645"/>
        <w:gridCol w:w="3828"/>
        <w:gridCol w:w="1701"/>
        <w:gridCol w:w="1496"/>
        <w:gridCol w:w="2269"/>
        <w:gridCol w:w="13"/>
      </w:tblGrid>
      <w:tr w:rsidR="00CE2FD2" w:rsidRPr="007C074D" w:rsidTr="00292F01">
        <w:trPr>
          <w:gridAfter w:val="1"/>
          <w:wAfter w:w="13" w:type="dxa"/>
          <w:trHeight w:val="1174"/>
        </w:trPr>
        <w:tc>
          <w:tcPr>
            <w:tcW w:w="864"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w:t>
            </w:r>
          </w:p>
        </w:tc>
        <w:tc>
          <w:tcPr>
            <w:tcW w:w="2392"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Наименование медицинского учреждения, структурное подразделение</w:t>
            </w:r>
          </w:p>
        </w:tc>
        <w:tc>
          <w:tcPr>
            <w:tcW w:w="2645"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Фактический адрес</w:t>
            </w:r>
          </w:p>
        </w:tc>
        <w:tc>
          <w:tcPr>
            <w:tcW w:w="3828"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Наименования закрепленных медицинских учреждений/вид исследования/локализация ЗНО</w:t>
            </w:r>
          </w:p>
        </w:tc>
        <w:tc>
          <w:tcPr>
            <w:tcW w:w="1701"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Метод транспортировки материала</w:t>
            </w:r>
          </w:p>
        </w:tc>
        <w:tc>
          <w:tcPr>
            <w:tcW w:w="1496"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Сроки направления материала</w:t>
            </w:r>
          </w:p>
        </w:tc>
        <w:tc>
          <w:tcPr>
            <w:tcW w:w="2269"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Сроки и формат получения заключения</w:t>
            </w:r>
          </w:p>
        </w:tc>
      </w:tr>
      <w:tr w:rsidR="00CE2FD2" w:rsidRPr="007C074D" w:rsidTr="00292F01">
        <w:trPr>
          <w:trHeight w:val="373"/>
        </w:trPr>
        <w:tc>
          <w:tcPr>
            <w:tcW w:w="15208" w:type="dxa"/>
            <w:gridSpan w:val="8"/>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Гистологические исследования</w:t>
            </w:r>
          </w:p>
        </w:tc>
      </w:tr>
      <w:tr w:rsidR="00CE2FD2" w:rsidRPr="007C074D" w:rsidTr="00292F01">
        <w:trPr>
          <w:gridAfter w:val="1"/>
          <w:wAfter w:w="13" w:type="dxa"/>
          <w:trHeight w:val="373"/>
        </w:trPr>
        <w:tc>
          <w:tcPr>
            <w:tcW w:w="864"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b/>
                <w:sz w:val="22"/>
                <w:szCs w:val="22"/>
                <w:lang w:eastAsia="en-US"/>
              </w:rPr>
              <w:t>1</w:t>
            </w:r>
          </w:p>
        </w:tc>
        <w:tc>
          <w:tcPr>
            <w:tcW w:w="2392"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ОГАУЗ «Томский областной онкологический диспансер»</w:t>
            </w:r>
          </w:p>
        </w:tc>
        <w:tc>
          <w:tcPr>
            <w:tcW w:w="2645" w:type="dxa"/>
            <w:vAlign w:val="center"/>
          </w:tcPr>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634009, Томская область, г. Томск, ул. Розы Люксембург, 24а</w:t>
            </w:r>
          </w:p>
        </w:tc>
        <w:tc>
          <w:tcPr>
            <w:tcW w:w="3828" w:type="dxa"/>
            <w:shd w:val="clear" w:color="auto" w:fill="auto"/>
            <w:vAlign w:val="center"/>
          </w:tcPr>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ОГАУЗ «Александровская РБ»</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ОГБУЗ «Асиновская РБ»</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ОГБУЗ «Верхнекетская РБ»</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ОГБУЗ «Зырянская РБ»</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ОГБУЗ «Каргасокская РБ»</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ОГАУЗ «Колпашевская РБ»</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ОГАУЗ «Кривошеинская РБ»</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ОГАУЗ «Лоскутовская РП»</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ФКУЗ «МСЧ МВД России по Томской области»</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ОГБУЗ «Моряковская УБ им. В.С.Демьянова»</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ОГБУЗ «Парабельская РБ»</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ОГБУЗ «Первомайская РБ»</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ОГАУЗ «Поликлиника №1»</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ОГАУЗ «Поликлиника №8»</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ОГАУЗ «Светленская РБ»</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ОГАУЗ «Стрежевская ГБ"</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ОГБУЗ «Тегульдетская РБ»</w:t>
            </w:r>
          </w:p>
          <w:p w:rsidR="003A6E98" w:rsidRPr="007C074D" w:rsidRDefault="003A6E98"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sz w:val="20"/>
              </w:rPr>
              <w:t>ОГБУЗ «Медико-санитарная часть №1»</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ОГБУЗ «Поликлиника ТНЦ СО РАН»</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ОГБУЗ «Чаинская РБ»</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ОГАУЗ «Шегарская РБ»</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lastRenderedPageBreak/>
              <w:t>АО «Гармония здоровья»</w:t>
            </w:r>
          </w:p>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ОГАУЗ «МСЧ «Строитель»</w:t>
            </w:r>
          </w:p>
        </w:tc>
        <w:tc>
          <w:tcPr>
            <w:tcW w:w="1701"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lastRenderedPageBreak/>
              <w:t>Служебный транспорт направляющей МО</w:t>
            </w:r>
          </w:p>
        </w:tc>
        <w:tc>
          <w:tcPr>
            <w:tcW w:w="1496"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1-3 рабочих дня</w:t>
            </w:r>
          </w:p>
        </w:tc>
        <w:tc>
          <w:tcPr>
            <w:tcW w:w="2269"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Результат исследования вносится в электронную медицинскую карту пациента, бумажный вариант заключения, срок получения заключения 10-14 дней</w:t>
            </w:r>
          </w:p>
        </w:tc>
      </w:tr>
      <w:tr w:rsidR="00CE2FD2" w:rsidRPr="007C074D" w:rsidTr="00292F01">
        <w:trPr>
          <w:gridAfter w:val="1"/>
          <w:wAfter w:w="13" w:type="dxa"/>
          <w:trHeight w:val="373"/>
        </w:trPr>
        <w:tc>
          <w:tcPr>
            <w:tcW w:w="864"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b/>
                <w:sz w:val="22"/>
                <w:szCs w:val="22"/>
                <w:lang w:eastAsia="en-US"/>
              </w:rPr>
              <w:lastRenderedPageBreak/>
              <w:t>2</w:t>
            </w:r>
          </w:p>
        </w:tc>
        <w:tc>
          <w:tcPr>
            <w:tcW w:w="2392" w:type="dxa"/>
            <w:vAlign w:val="center"/>
          </w:tcPr>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НИИ онкологии Томского НИМЦ</w:t>
            </w:r>
          </w:p>
        </w:tc>
        <w:tc>
          <w:tcPr>
            <w:tcW w:w="2645" w:type="dxa"/>
            <w:vAlign w:val="center"/>
          </w:tcPr>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634028, Томская область, г. Томск, ул. Савиных, 12/1</w:t>
            </w:r>
          </w:p>
        </w:tc>
        <w:tc>
          <w:tcPr>
            <w:tcW w:w="3828"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color w:val="000000"/>
                <w:sz w:val="22"/>
                <w:szCs w:val="22"/>
              </w:rPr>
              <w:t>НИИ онкологии Томского НИМЦ</w:t>
            </w:r>
          </w:p>
        </w:tc>
        <w:tc>
          <w:tcPr>
            <w:tcW w:w="1701"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Служебный транспорт направляющей МО</w:t>
            </w:r>
          </w:p>
        </w:tc>
        <w:tc>
          <w:tcPr>
            <w:tcW w:w="1496"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В течение 1 рабочего дня</w:t>
            </w:r>
          </w:p>
        </w:tc>
        <w:tc>
          <w:tcPr>
            <w:tcW w:w="2269"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Печатный вариант заключения, срок получения заключения 5-10 рабочих дней</w:t>
            </w:r>
          </w:p>
        </w:tc>
      </w:tr>
      <w:tr w:rsidR="00CE2FD2" w:rsidRPr="007C074D" w:rsidTr="00292F01">
        <w:trPr>
          <w:gridAfter w:val="1"/>
          <w:wAfter w:w="13" w:type="dxa"/>
          <w:trHeight w:val="373"/>
        </w:trPr>
        <w:tc>
          <w:tcPr>
            <w:tcW w:w="864"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b/>
                <w:sz w:val="22"/>
                <w:szCs w:val="22"/>
                <w:lang w:eastAsia="en-US"/>
              </w:rPr>
              <w:t>3</w:t>
            </w:r>
          </w:p>
        </w:tc>
        <w:tc>
          <w:tcPr>
            <w:tcW w:w="2392"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ФГБУ «СибФНКЦ» ФМБА России</w:t>
            </w:r>
          </w:p>
        </w:tc>
        <w:tc>
          <w:tcPr>
            <w:tcW w:w="2645"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636019, Томская область, ЗАТО Северск, г. Северск, улица Курчатова, 10</w:t>
            </w:r>
          </w:p>
        </w:tc>
        <w:tc>
          <w:tcPr>
            <w:tcW w:w="3828"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ФГБУ «СибФНКЦ» ФМБА России»</w:t>
            </w:r>
          </w:p>
        </w:tc>
        <w:tc>
          <w:tcPr>
            <w:tcW w:w="1701"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Служебный транспорт направляющей МО</w:t>
            </w:r>
          </w:p>
        </w:tc>
        <w:tc>
          <w:tcPr>
            <w:tcW w:w="1496"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В течение 1 рабочего дня</w:t>
            </w:r>
          </w:p>
        </w:tc>
        <w:tc>
          <w:tcPr>
            <w:tcW w:w="2269"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Печатный вариант заключения, срок получения заключения 10-14 дней</w:t>
            </w:r>
          </w:p>
        </w:tc>
      </w:tr>
      <w:tr w:rsidR="00CE2FD2" w:rsidRPr="007C074D" w:rsidTr="00292F01">
        <w:trPr>
          <w:gridAfter w:val="1"/>
          <w:wAfter w:w="13" w:type="dxa"/>
          <w:trHeight w:val="373"/>
        </w:trPr>
        <w:tc>
          <w:tcPr>
            <w:tcW w:w="864"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b/>
                <w:sz w:val="22"/>
                <w:szCs w:val="22"/>
                <w:lang w:eastAsia="en-US"/>
              </w:rPr>
              <w:t>4</w:t>
            </w:r>
          </w:p>
        </w:tc>
        <w:tc>
          <w:tcPr>
            <w:tcW w:w="2392"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ФГБОУ ВО «СибГМУ» Минздрава России</w:t>
            </w:r>
          </w:p>
        </w:tc>
        <w:tc>
          <w:tcPr>
            <w:tcW w:w="2645"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634050, Томская область, г. Томск, Московский тракт, д.2</w:t>
            </w:r>
          </w:p>
        </w:tc>
        <w:tc>
          <w:tcPr>
            <w:tcW w:w="3828"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ФГБОУ ВО «СибГМУ» Минздрава России</w:t>
            </w:r>
          </w:p>
        </w:tc>
        <w:tc>
          <w:tcPr>
            <w:tcW w:w="1701"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Служебный транспорт направляющей МО</w:t>
            </w:r>
          </w:p>
        </w:tc>
        <w:tc>
          <w:tcPr>
            <w:tcW w:w="1496"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В течение 1 рабочего дня</w:t>
            </w:r>
          </w:p>
        </w:tc>
        <w:tc>
          <w:tcPr>
            <w:tcW w:w="2269"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Печатный вариант заключения, срок получения заключения 5-10 рабочих дней</w:t>
            </w:r>
          </w:p>
        </w:tc>
      </w:tr>
      <w:tr w:rsidR="00CE2FD2" w:rsidRPr="007C074D" w:rsidTr="00292F01">
        <w:trPr>
          <w:gridAfter w:val="1"/>
          <w:wAfter w:w="13" w:type="dxa"/>
          <w:trHeight w:val="373"/>
        </w:trPr>
        <w:tc>
          <w:tcPr>
            <w:tcW w:w="864"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b/>
                <w:sz w:val="22"/>
                <w:szCs w:val="22"/>
                <w:lang w:eastAsia="en-US"/>
              </w:rPr>
              <w:t>5</w:t>
            </w:r>
          </w:p>
        </w:tc>
        <w:tc>
          <w:tcPr>
            <w:tcW w:w="2392"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ОГБУЗ «Патологоанатомическое бюро»</w:t>
            </w:r>
          </w:p>
        </w:tc>
        <w:tc>
          <w:tcPr>
            <w:tcW w:w="2645"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color w:val="000000"/>
                <w:sz w:val="22"/>
                <w:szCs w:val="22"/>
                <w:lang w:eastAsia="en-US"/>
              </w:rPr>
            </w:pPr>
            <w:r w:rsidRPr="007C074D">
              <w:rPr>
                <w:rFonts w:ascii="Times New Roman" w:eastAsiaTheme="minorHAnsi" w:hAnsi="Times New Roman"/>
                <w:color w:val="000000"/>
                <w:sz w:val="22"/>
                <w:szCs w:val="22"/>
                <w:lang w:eastAsia="en-US"/>
              </w:rPr>
              <w:t>634034, Томская область, г. Томск, ул. Нахимова, 3, строение 5</w:t>
            </w:r>
          </w:p>
          <w:p w:rsidR="00CE2FD2" w:rsidRPr="007C074D" w:rsidRDefault="00CE2FD2" w:rsidP="00CE2FD2">
            <w:pPr>
              <w:spacing w:after="160" w:line="240" w:lineRule="auto"/>
              <w:ind w:right="57" w:firstLine="0"/>
              <w:contextualSpacing/>
              <w:jc w:val="center"/>
              <w:rPr>
                <w:rFonts w:ascii="Times New Roman" w:eastAsiaTheme="minorHAnsi" w:hAnsi="Times New Roman"/>
                <w:color w:val="000000"/>
                <w:sz w:val="22"/>
                <w:szCs w:val="22"/>
                <w:lang w:eastAsia="en-US"/>
              </w:rPr>
            </w:pPr>
          </w:p>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color w:val="000000"/>
                <w:sz w:val="22"/>
                <w:szCs w:val="22"/>
                <w:lang w:eastAsia="en-US"/>
              </w:rPr>
              <w:t>634063, Томская область, г. Томск, ул. Ивана Черных. 96. строение 9</w:t>
            </w:r>
          </w:p>
        </w:tc>
        <w:tc>
          <w:tcPr>
            <w:tcW w:w="3828" w:type="dxa"/>
            <w:shd w:val="clear" w:color="auto" w:fill="auto"/>
            <w:vAlign w:val="center"/>
          </w:tcPr>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ОГБУЗ «Бакчарская РБ»</w:t>
            </w:r>
          </w:p>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ОГАУЗ «Кожевниковская РБ»</w:t>
            </w:r>
          </w:p>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ОГБУЗ «Молчановская РБ»</w:t>
            </w:r>
          </w:p>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ОГБУЗ «Первомайская РБ»</w:t>
            </w:r>
          </w:p>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ОГАУЗ «Томская РБ»</w:t>
            </w:r>
          </w:p>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ОГАУЗ «ТОКБ»</w:t>
            </w:r>
          </w:p>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ОГАУЗ «Больница № 2»</w:t>
            </w:r>
          </w:p>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ОГАУЗ «ГКБ №3 им. Б.И. Альперовича»</w:t>
            </w:r>
          </w:p>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ОГАУЗ «Межвузовская поликлиника»</w:t>
            </w:r>
          </w:p>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ОГБУЗ «Медико-санитарная часть № 2»</w:t>
            </w:r>
          </w:p>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ОГАУЗ «МСЧ «Строитель»</w:t>
            </w:r>
          </w:p>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ОГАУЗ «Поликлиника № 1»</w:t>
            </w:r>
          </w:p>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ОГАУЗ «Поликлиника № 4»</w:t>
            </w:r>
          </w:p>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ОГАУЗ «Поликлиника № 10»</w:t>
            </w:r>
          </w:p>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ФКУЗ «МСЧ МВД России по Томской области»</w:t>
            </w:r>
          </w:p>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ФГБУ СибФНКЦ ФМБА России</w:t>
            </w:r>
          </w:p>
          <w:p w:rsidR="00CE2FD2" w:rsidRPr="007C074D" w:rsidRDefault="00CE2FD2" w:rsidP="00CE2FD2">
            <w:pPr>
              <w:spacing w:after="0" w:line="240" w:lineRule="auto"/>
              <w:ind w:hanging="3"/>
              <w:jc w:val="center"/>
              <w:rPr>
                <w:rFonts w:ascii="Times New Roman" w:hAnsi="Times New Roman"/>
                <w:color w:val="000000"/>
                <w:sz w:val="22"/>
                <w:szCs w:val="22"/>
              </w:rPr>
            </w:pPr>
            <w:r w:rsidRPr="007C074D">
              <w:rPr>
                <w:rFonts w:ascii="Times New Roman" w:hAnsi="Times New Roman"/>
                <w:color w:val="000000"/>
                <w:sz w:val="22"/>
                <w:szCs w:val="22"/>
              </w:rPr>
              <w:t>ООО «ЦСМ»</w:t>
            </w:r>
          </w:p>
        </w:tc>
        <w:tc>
          <w:tcPr>
            <w:tcW w:w="1701"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Служебный транспорт направляющей МО</w:t>
            </w:r>
          </w:p>
        </w:tc>
        <w:tc>
          <w:tcPr>
            <w:tcW w:w="1496"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1-3 рабочих дня</w:t>
            </w:r>
          </w:p>
        </w:tc>
        <w:tc>
          <w:tcPr>
            <w:tcW w:w="2269" w:type="dxa"/>
            <w:shd w:val="clear" w:color="auto" w:fill="auto"/>
            <w:vAlign w:val="center"/>
          </w:tcPr>
          <w:p w:rsidR="00CE2FD2" w:rsidRPr="007C074D" w:rsidRDefault="00693D6C"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 xml:space="preserve">Печатный </w:t>
            </w:r>
            <w:r w:rsidR="00CE2FD2" w:rsidRPr="007C074D">
              <w:rPr>
                <w:rFonts w:ascii="Times New Roman" w:eastAsiaTheme="minorHAnsi" w:hAnsi="Times New Roman"/>
                <w:sz w:val="22"/>
                <w:szCs w:val="22"/>
                <w:lang w:eastAsia="en-US"/>
              </w:rPr>
              <w:t>вариант заключения, срок получения заключения 10-14 дней</w:t>
            </w:r>
          </w:p>
        </w:tc>
      </w:tr>
      <w:tr w:rsidR="00CE2FD2" w:rsidRPr="007C074D" w:rsidTr="00292F01">
        <w:trPr>
          <w:gridAfter w:val="1"/>
          <w:wAfter w:w="13" w:type="dxa"/>
          <w:trHeight w:val="373"/>
        </w:trPr>
        <w:tc>
          <w:tcPr>
            <w:tcW w:w="864"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b/>
                <w:sz w:val="22"/>
                <w:szCs w:val="22"/>
                <w:lang w:eastAsia="en-US"/>
              </w:rPr>
              <w:lastRenderedPageBreak/>
              <w:t>6</w:t>
            </w:r>
          </w:p>
        </w:tc>
        <w:tc>
          <w:tcPr>
            <w:tcW w:w="2392"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ОГАУЗ «Стрежевская ГБ»</w:t>
            </w:r>
          </w:p>
        </w:tc>
        <w:tc>
          <w:tcPr>
            <w:tcW w:w="2645"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636785, Томская область, г. Стрежевой, ул. Строителей, 1</w:t>
            </w:r>
          </w:p>
        </w:tc>
        <w:tc>
          <w:tcPr>
            <w:tcW w:w="3828"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ОГАУЗ «Стрежевская ГБ»</w:t>
            </w:r>
          </w:p>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ОГАУЗ «Александровская РБ»</w:t>
            </w:r>
          </w:p>
        </w:tc>
        <w:tc>
          <w:tcPr>
            <w:tcW w:w="1701"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Служебный транспорт направляющей МО</w:t>
            </w:r>
          </w:p>
        </w:tc>
        <w:tc>
          <w:tcPr>
            <w:tcW w:w="1496"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1 рабочий день</w:t>
            </w:r>
          </w:p>
        </w:tc>
        <w:tc>
          <w:tcPr>
            <w:tcW w:w="2269"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Печатный вариант заключения, срок получения заключения 10-14 рабочих дней</w:t>
            </w:r>
          </w:p>
        </w:tc>
      </w:tr>
      <w:tr w:rsidR="00CE2FD2" w:rsidRPr="007C074D" w:rsidTr="00292F01">
        <w:trPr>
          <w:gridAfter w:val="1"/>
          <w:wAfter w:w="13" w:type="dxa"/>
          <w:trHeight w:val="373"/>
        </w:trPr>
        <w:tc>
          <w:tcPr>
            <w:tcW w:w="864"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b/>
                <w:sz w:val="22"/>
                <w:szCs w:val="22"/>
                <w:lang w:eastAsia="en-US"/>
              </w:rPr>
              <w:t>7</w:t>
            </w:r>
          </w:p>
        </w:tc>
        <w:tc>
          <w:tcPr>
            <w:tcW w:w="2392"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ОГАУЗ «Колпашевская РБ»</w:t>
            </w:r>
          </w:p>
        </w:tc>
        <w:tc>
          <w:tcPr>
            <w:tcW w:w="2645"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636460, Томская область, Колпашевский район, г. Колпашево, ул. Советский Север, д. 39</w:t>
            </w:r>
          </w:p>
        </w:tc>
        <w:tc>
          <w:tcPr>
            <w:tcW w:w="3828"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ОГАУЗ «Колпашевская РБ»</w:t>
            </w:r>
          </w:p>
        </w:tc>
        <w:tc>
          <w:tcPr>
            <w:tcW w:w="1701"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Служебный транспорт направляющей МО</w:t>
            </w:r>
          </w:p>
        </w:tc>
        <w:tc>
          <w:tcPr>
            <w:tcW w:w="1496"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1 рабочий день</w:t>
            </w:r>
          </w:p>
        </w:tc>
        <w:tc>
          <w:tcPr>
            <w:tcW w:w="2269"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Печатный вариант заключения, срок получения заключения 10-14 рабочих дней</w:t>
            </w:r>
          </w:p>
        </w:tc>
      </w:tr>
      <w:tr w:rsidR="00CE2FD2" w:rsidRPr="007C074D" w:rsidTr="00292F01">
        <w:trPr>
          <w:trHeight w:val="373"/>
        </w:trPr>
        <w:tc>
          <w:tcPr>
            <w:tcW w:w="15208" w:type="dxa"/>
            <w:gridSpan w:val="8"/>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b/>
                <w:sz w:val="22"/>
                <w:szCs w:val="22"/>
                <w:lang w:eastAsia="en-US"/>
              </w:rPr>
              <w:t>Иммуногистохимические исследования</w:t>
            </w:r>
          </w:p>
        </w:tc>
      </w:tr>
      <w:tr w:rsidR="00CE2FD2" w:rsidRPr="007C074D" w:rsidTr="00292F01">
        <w:trPr>
          <w:gridAfter w:val="1"/>
          <w:wAfter w:w="13" w:type="dxa"/>
          <w:trHeight w:val="373"/>
        </w:trPr>
        <w:tc>
          <w:tcPr>
            <w:tcW w:w="864"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b/>
                <w:sz w:val="22"/>
                <w:szCs w:val="22"/>
                <w:lang w:eastAsia="en-US"/>
              </w:rPr>
              <w:t>1</w:t>
            </w:r>
          </w:p>
        </w:tc>
        <w:tc>
          <w:tcPr>
            <w:tcW w:w="2392"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ОГАУЗ «Томский областной онкологический диспансер»</w:t>
            </w:r>
          </w:p>
        </w:tc>
        <w:tc>
          <w:tcPr>
            <w:tcW w:w="2645" w:type="dxa"/>
            <w:vAlign w:val="center"/>
          </w:tcPr>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634009, Томская область, г. Томск, ул. Розы Люксембург, 24а</w:t>
            </w:r>
          </w:p>
        </w:tc>
        <w:tc>
          <w:tcPr>
            <w:tcW w:w="3828"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Все виды ЗНО, за исключением ЗНО мягких тканей, костной ткани, ЦНС, гемобластозов и ЗНО у детей</w:t>
            </w:r>
          </w:p>
        </w:tc>
        <w:tc>
          <w:tcPr>
            <w:tcW w:w="1701"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Служебный транспорт направляющей МО</w:t>
            </w:r>
          </w:p>
        </w:tc>
        <w:tc>
          <w:tcPr>
            <w:tcW w:w="1496"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В течение 1 рабочего дня</w:t>
            </w:r>
          </w:p>
        </w:tc>
        <w:tc>
          <w:tcPr>
            <w:tcW w:w="2269"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Результат исследования вносится в электронную медицинскую карту пациента, бумажный вариант заключения, срок получения заключения 10-14 дней</w:t>
            </w:r>
          </w:p>
        </w:tc>
      </w:tr>
      <w:tr w:rsidR="00CE2FD2" w:rsidRPr="007C074D" w:rsidTr="00292F01">
        <w:trPr>
          <w:gridAfter w:val="1"/>
          <w:wAfter w:w="13" w:type="dxa"/>
          <w:trHeight w:val="373"/>
        </w:trPr>
        <w:tc>
          <w:tcPr>
            <w:tcW w:w="864"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b/>
                <w:sz w:val="22"/>
                <w:szCs w:val="22"/>
                <w:lang w:eastAsia="en-US"/>
              </w:rPr>
              <w:t>2</w:t>
            </w:r>
          </w:p>
        </w:tc>
        <w:tc>
          <w:tcPr>
            <w:tcW w:w="2392" w:type="dxa"/>
            <w:vAlign w:val="center"/>
          </w:tcPr>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НИИ онкологии Томского НИМЦ</w:t>
            </w:r>
          </w:p>
        </w:tc>
        <w:tc>
          <w:tcPr>
            <w:tcW w:w="2645" w:type="dxa"/>
            <w:vAlign w:val="center"/>
          </w:tcPr>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634028, Томская область, г. Томск, ул. Савиных, 12/1</w:t>
            </w:r>
          </w:p>
        </w:tc>
        <w:tc>
          <w:tcPr>
            <w:tcW w:w="3828" w:type="dxa"/>
            <w:shd w:val="clear" w:color="auto" w:fill="auto"/>
            <w:vAlign w:val="center"/>
          </w:tcPr>
          <w:p w:rsidR="00CE2FD2" w:rsidRPr="007C074D" w:rsidRDefault="00CE2FD2" w:rsidP="00693D6C">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 xml:space="preserve">Все виды ЗНО, </w:t>
            </w:r>
            <w:r w:rsidR="00693D6C" w:rsidRPr="007C074D">
              <w:rPr>
                <w:rFonts w:ascii="Times New Roman" w:eastAsiaTheme="minorHAnsi" w:hAnsi="Times New Roman"/>
                <w:sz w:val="22"/>
                <w:szCs w:val="22"/>
                <w:lang w:eastAsia="en-US"/>
              </w:rPr>
              <w:t>кроме новообразований детского возраста</w:t>
            </w:r>
          </w:p>
        </w:tc>
        <w:tc>
          <w:tcPr>
            <w:tcW w:w="1701"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Служебный транспорт направляющей МО</w:t>
            </w:r>
          </w:p>
        </w:tc>
        <w:tc>
          <w:tcPr>
            <w:tcW w:w="1496"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В течение 1 рабочего дня</w:t>
            </w:r>
          </w:p>
        </w:tc>
        <w:tc>
          <w:tcPr>
            <w:tcW w:w="2269"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Печатный вариант заключения, срок получения заключения 10-14 дней</w:t>
            </w:r>
          </w:p>
        </w:tc>
      </w:tr>
      <w:tr w:rsidR="00CE2FD2" w:rsidRPr="007C074D" w:rsidTr="00292F01">
        <w:trPr>
          <w:gridAfter w:val="1"/>
          <w:wAfter w:w="13" w:type="dxa"/>
          <w:trHeight w:val="373"/>
        </w:trPr>
        <w:tc>
          <w:tcPr>
            <w:tcW w:w="864"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b/>
                <w:sz w:val="22"/>
                <w:szCs w:val="22"/>
                <w:lang w:eastAsia="en-US"/>
              </w:rPr>
              <w:t>3</w:t>
            </w:r>
          </w:p>
        </w:tc>
        <w:tc>
          <w:tcPr>
            <w:tcW w:w="2392"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ОГБУЗ «Патологоанатомическое бюро»</w:t>
            </w:r>
          </w:p>
        </w:tc>
        <w:tc>
          <w:tcPr>
            <w:tcW w:w="2645"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color w:val="000000"/>
                <w:sz w:val="22"/>
                <w:szCs w:val="22"/>
                <w:lang w:eastAsia="en-US"/>
              </w:rPr>
            </w:pPr>
            <w:r w:rsidRPr="007C074D">
              <w:rPr>
                <w:rFonts w:ascii="Times New Roman" w:eastAsiaTheme="minorHAnsi" w:hAnsi="Times New Roman"/>
                <w:color w:val="000000"/>
                <w:sz w:val="22"/>
                <w:szCs w:val="22"/>
                <w:lang w:eastAsia="en-US"/>
              </w:rPr>
              <w:t>634034, Томская область, г. Томск, ул. Нахимова, 3, строение 5</w:t>
            </w:r>
          </w:p>
          <w:p w:rsidR="00CE2FD2" w:rsidRPr="007C074D" w:rsidRDefault="00CE2FD2" w:rsidP="00CE2FD2">
            <w:pPr>
              <w:spacing w:after="160" w:line="240" w:lineRule="auto"/>
              <w:ind w:right="57" w:firstLine="0"/>
              <w:contextualSpacing/>
              <w:jc w:val="center"/>
              <w:rPr>
                <w:rFonts w:ascii="Times New Roman" w:eastAsiaTheme="minorHAnsi" w:hAnsi="Times New Roman"/>
                <w:color w:val="000000"/>
                <w:sz w:val="22"/>
                <w:szCs w:val="22"/>
                <w:lang w:eastAsia="en-US"/>
              </w:rPr>
            </w:pPr>
          </w:p>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color w:val="000000"/>
                <w:sz w:val="22"/>
                <w:szCs w:val="22"/>
                <w:lang w:eastAsia="en-US"/>
              </w:rPr>
              <w:t>634063, Томская область, г. Томск, ул. Ивана Черных. 96. строение 9</w:t>
            </w:r>
          </w:p>
        </w:tc>
        <w:tc>
          <w:tcPr>
            <w:tcW w:w="3828"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 xml:space="preserve">Опухоли ЦНС и периферической нервной системы, гемобластозы, опухоли легких, GIST-опухоли, нейроэндокринные опухоли различных локализаций, опухоли меланоцитарного ряда, опухоли молочной железы с определением реценторного и HER2 status, опухоли предстательной железы, опухоли и опухолеподобные образования яичников, опухоли желудочно-кишечного тракта, за исключением </w:t>
            </w:r>
            <w:r w:rsidRPr="007C074D">
              <w:rPr>
                <w:rFonts w:ascii="Times New Roman" w:eastAsiaTheme="minorHAnsi" w:hAnsi="Times New Roman"/>
                <w:sz w:val="22"/>
                <w:szCs w:val="22"/>
                <w:lang w:eastAsia="en-US"/>
              </w:rPr>
              <w:lastRenderedPageBreak/>
              <w:t>ЗНО мягких тканей, костной ткани, ЗНО эндокринной систем</w:t>
            </w:r>
          </w:p>
        </w:tc>
        <w:tc>
          <w:tcPr>
            <w:tcW w:w="1701"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lastRenderedPageBreak/>
              <w:t>Служебный транспорт направляющей МО</w:t>
            </w:r>
          </w:p>
        </w:tc>
        <w:tc>
          <w:tcPr>
            <w:tcW w:w="1496"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В течение 1 рабочего дня</w:t>
            </w:r>
          </w:p>
        </w:tc>
        <w:tc>
          <w:tcPr>
            <w:tcW w:w="2269"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Печатный вариант заключения, срок получения заключения 10-14 дней</w:t>
            </w:r>
          </w:p>
        </w:tc>
      </w:tr>
      <w:tr w:rsidR="00CE2FD2" w:rsidRPr="007C074D" w:rsidTr="00292F01">
        <w:trPr>
          <w:trHeight w:val="373"/>
        </w:trPr>
        <w:tc>
          <w:tcPr>
            <w:tcW w:w="15208" w:type="dxa"/>
            <w:gridSpan w:val="8"/>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b/>
                <w:sz w:val="22"/>
                <w:szCs w:val="22"/>
                <w:lang w:eastAsia="en-US"/>
              </w:rPr>
              <w:lastRenderedPageBreak/>
              <w:t>Молекулярно-генетические исследования</w:t>
            </w:r>
          </w:p>
        </w:tc>
      </w:tr>
      <w:tr w:rsidR="00CE2FD2" w:rsidRPr="007C074D" w:rsidTr="00292F01">
        <w:trPr>
          <w:gridAfter w:val="1"/>
          <w:wAfter w:w="13" w:type="dxa"/>
          <w:trHeight w:val="360"/>
        </w:trPr>
        <w:tc>
          <w:tcPr>
            <w:tcW w:w="864"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1</w:t>
            </w:r>
          </w:p>
        </w:tc>
        <w:tc>
          <w:tcPr>
            <w:tcW w:w="2392"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ОГАУЗ «Томский областной онкологический диспансер»</w:t>
            </w:r>
          </w:p>
        </w:tc>
        <w:tc>
          <w:tcPr>
            <w:tcW w:w="2645" w:type="dxa"/>
            <w:vAlign w:val="center"/>
          </w:tcPr>
          <w:p w:rsidR="00CE2FD2" w:rsidRPr="007C074D" w:rsidRDefault="00CE2FD2" w:rsidP="00CE2FD2">
            <w:pPr>
              <w:spacing w:after="0" w:line="240" w:lineRule="auto"/>
              <w:ind w:firstLine="0"/>
              <w:jc w:val="center"/>
              <w:rPr>
                <w:rFonts w:ascii="Times New Roman" w:hAnsi="Times New Roman"/>
                <w:color w:val="000000"/>
                <w:sz w:val="22"/>
                <w:szCs w:val="22"/>
              </w:rPr>
            </w:pPr>
            <w:r w:rsidRPr="007C074D">
              <w:rPr>
                <w:rFonts w:ascii="Times New Roman" w:hAnsi="Times New Roman"/>
                <w:color w:val="000000"/>
                <w:sz w:val="22"/>
                <w:szCs w:val="22"/>
              </w:rPr>
              <w:t>634009, Томская область, г. Томск, ул. Розы Люксембург, 24а</w:t>
            </w:r>
          </w:p>
        </w:tc>
        <w:tc>
          <w:tcPr>
            <w:tcW w:w="3828"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val="en-US" w:eastAsia="en-US"/>
              </w:rPr>
            </w:pPr>
            <w:r w:rsidRPr="007C074D">
              <w:rPr>
                <w:rFonts w:ascii="Times New Roman" w:eastAsiaTheme="minorHAnsi" w:hAnsi="Times New Roman"/>
                <w:sz w:val="22"/>
                <w:szCs w:val="22"/>
                <w:lang w:val="en-US" w:eastAsia="en-US"/>
              </w:rPr>
              <w:t>KRAS, NRAS,BRAF</w:t>
            </w:r>
          </w:p>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val="en-US" w:eastAsia="en-US"/>
              </w:rPr>
            </w:pPr>
            <w:r w:rsidRPr="007C074D">
              <w:rPr>
                <w:rFonts w:ascii="Times New Roman" w:eastAsiaTheme="minorHAnsi" w:hAnsi="Times New Roman"/>
                <w:sz w:val="22"/>
                <w:szCs w:val="22"/>
                <w:lang w:val="en-US" w:eastAsia="en-US"/>
              </w:rPr>
              <w:t xml:space="preserve">BRCA 1,2 </w:t>
            </w:r>
            <w:r w:rsidRPr="007C074D">
              <w:rPr>
                <w:rFonts w:ascii="Times New Roman" w:eastAsiaTheme="minorHAnsi" w:hAnsi="Times New Roman"/>
                <w:sz w:val="22"/>
                <w:szCs w:val="22"/>
                <w:lang w:eastAsia="en-US"/>
              </w:rPr>
              <w:t>кровь</w:t>
            </w:r>
            <w:r w:rsidRPr="007C074D">
              <w:rPr>
                <w:rFonts w:ascii="Times New Roman" w:eastAsiaTheme="minorHAnsi" w:hAnsi="Times New Roman"/>
                <w:sz w:val="22"/>
                <w:szCs w:val="22"/>
                <w:lang w:val="en-US" w:eastAsia="en-US"/>
              </w:rPr>
              <w:t>,</w:t>
            </w:r>
          </w:p>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val="en-US" w:eastAsia="en-US"/>
              </w:rPr>
              <w:t>BRCA</w:t>
            </w:r>
            <w:r w:rsidRPr="007C074D">
              <w:rPr>
                <w:rFonts w:ascii="Times New Roman" w:eastAsiaTheme="minorHAnsi" w:hAnsi="Times New Roman"/>
                <w:sz w:val="22"/>
                <w:szCs w:val="22"/>
                <w:lang w:eastAsia="en-US"/>
              </w:rPr>
              <w:t xml:space="preserve"> 1,2 биопсийный материал</w:t>
            </w:r>
          </w:p>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p>
        </w:tc>
        <w:tc>
          <w:tcPr>
            <w:tcW w:w="1701"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Служебный транспорт направляющей МО</w:t>
            </w:r>
          </w:p>
        </w:tc>
        <w:tc>
          <w:tcPr>
            <w:tcW w:w="1496"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В течение 1 рабочего дня</w:t>
            </w:r>
          </w:p>
        </w:tc>
        <w:tc>
          <w:tcPr>
            <w:tcW w:w="2269"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Результат исследования вносится в электронную медицинскую карту пациента, бумажный вариант заключения, срок получения заключения 5-7 дней</w:t>
            </w:r>
          </w:p>
        </w:tc>
      </w:tr>
      <w:tr w:rsidR="00CE2FD2" w:rsidRPr="007C074D" w:rsidTr="00292F01">
        <w:trPr>
          <w:gridAfter w:val="1"/>
          <w:wAfter w:w="13" w:type="dxa"/>
          <w:trHeight w:val="360"/>
        </w:trPr>
        <w:tc>
          <w:tcPr>
            <w:tcW w:w="864"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2</w:t>
            </w:r>
          </w:p>
        </w:tc>
        <w:tc>
          <w:tcPr>
            <w:tcW w:w="2392"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НИИ онкологии Томского НИМЦ</w:t>
            </w:r>
          </w:p>
        </w:tc>
        <w:tc>
          <w:tcPr>
            <w:tcW w:w="2645"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634028, Томская область, г. Томск, ул. Савиных, 12/1</w:t>
            </w:r>
          </w:p>
        </w:tc>
        <w:tc>
          <w:tcPr>
            <w:tcW w:w="3828"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val="en-US" w:eastAsia="en-US"/>
              </w:rPr>
            </w:pPr>
            <w:r w:rsidRPr="007C074D">
              <w:rPr>
                <w:rFonts w:ascii="Times New Roman" w:eastAsiaTheme="minorHAnsi" w:hAnsi="Times New Roman"/>
                <w:sz w:val="22"/>
                <w:szCs w:val="22"/>
                <w:lang w:val="en-US" w:eastAsia="en-US"/>
              </w:rPr>
              <w:t>FISH, ALK, PDl-1, MSI,</w:t>
            </w:r>
          </w:p>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val="en-US" w:eastAsia="en-US"/>
              </w:rPr>
            </w:pPr>
            <w:r w:rsidRPr="007C074D">
              <w:rPr>
                <w:rFonts w:ascii="Times New Roman" w:eastAsiaTheme="minorHAnsi" w:hAnsi="Times New Roman"/>
                <w:sz w:val="22"/>
                <w:szCs w:val="22"/>
                <w:lang w:val="en-US" w:eastAsia="en-US"/>
              </w:rPr>
              <w:t xml:space="preserve">BRCA 1,2 </w:t>
            </w:r>
            <w:r w:rsidRPr="007C074D">
              <w:rPr>
                <w:rFonts w:ascii="Times New Roman" w:eastAsiaTheme="minorHAnsi" w:hAnsi="Times New Roman"/>
                <w:sz w:val="22"/>
                <w:szCs w:val="22"/>
                <w:lang w:eastAsia="en-US"/>
              </w:rPr>
              <w:t>кровь</w:t>
            </w:r>
            <w:r w:rsidRPr="007C074D">
              <w:rPr>
                <w:rFonts w:ascii="Times New Roman" w:eastAsiaTheme="minorHAnsi" w:hAnsi="Times New Roman"/>
                <w:sz w:val="22"/>
                <w:szCs w:val="22"/>
                <w:lang w:val="en-US" w:eastAsia="en-US"/>
              </w:rPr>
              <w:t>,</w:t>
            </w:r>
          </w:p>
          <w:p w:rsidR="00CE2FD2" w:rsidRPr="007C074D" w:rsidRDefault="00CE2FD2" w:rsidP="00693D6C">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val="en-US" w:eastAsia="en-US"/>
              </w:rPr>
              <w:t>BRCA</w:t>
            </w:r>
            <w:r w:rsidRPr="007C074D">
              <w:rPr>
                <w:rFonts w:ascii="Times New Roman" w:eastAsiaTheme="minorHAnsi" w:hAnsi="Times New Roman"/>
                <w:sz w:val="22"/>
                <w:szCs w:val="22"/>
                <w:lang w:eastAsia="en-US"/>
              </w:rPr>
              <w:t xml:space="preserve"> 1,2 биопсийный материал</w:t>
            </w:r>
            <w:r w:rsidR="00693D6C" w:rsidRPr="007C074D">
              <w:rPr>
                <w:rFonts w:ascii="Times New Roman" w:eastAsiaTheme="minorHAnsi" w:hAnsi="Times New Roman"/>
                <w:sz w:val="22"/>
                <w:szCs w:val="22"/>
                <w:lang w:eastAsia="en-US"/>
              </w:rPr>
              <w:t>, иные молекуларно-генетические тесты, применяемые для диагностики опухолей ЦНС</w:t>
            </w:r>
          </w:p>
        </w:tc>
        <w:tc>
          <w:tcPr>
            <w:tcW w:w="1701"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b/>
                <w:sz w:val="22"/>
                <w:szCs w:val="22"/>
                <w:lang w:eastAsia="en-US"/>
              </w:rPr>
            </w:pPr>
            <w:r w:rsidRPr="007C074D">
              <w:rPr>
                <w:rFonts w:ascii="Times New Roman" w:eastAsiaTheme="minorHAnsi" w:hAnsi="Times New Roman"/>
                <w:sz w:val="22"/>
                <w:szCs w:val="22"/>
                <w:lang w:eastAsia="en-US"/>
              </w:rPr>
              <w:t>Служебный транспорт направляющей МО</w:t>
            </w:r>
          </w:p>
        </w:tc>
        <w:tc>
          <w:tcPr>
            <w:tcW w:w="1496"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В течение 1 рабочего дня</w:t>
            </w:r>
          </w:p>
        </w:tc>
        <w:tc>
          <w:tcPr>
            <w:tcW w:w="2269"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Печатный вариант заключения, срок получения заключения 10-14 рабочих дней</w:t>
            </w:r>
          </w:p>
        </w:tc>
      </w:tr>
      <w:tr w:rsidR="00CE2FD2" w:rsidRPr="007C074D" w:rsidTr="00292F01">
        <w:trPr>
          <w:gridAfter w:val="1"/>
          <w:wAfter w:w="13" w:type="dxa"/>
          <w:trHeight w:val="360"/>
        </w:trPr>
        <w:tc>
          <w:tcPr>
            <w:tcW w:w="864"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3</w:t>
            </w:r>
          </w:p>
        </w:tc>
        <w:tc>
          <w:tcPr>
            <w:tcW w:w="2392"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НМИЦ онкологии им. Н.Н, Петрова</w:t>
            </w:r>
          </w:p>
        </w:tc>
        <w:tc>
          <w:tcPr>
            <w:tcW w:w="2645" w:type="dxa"/>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 xml:space="preserve">г. Санкт-Петербург, пос. Песочный, ул. </w:t>
            </w:r>
            <w:proofErr w:type="gramStart"/>
            <w:r w:rsidRPr="007C074D">
              <w:rPr>
                <w:rFonts w:ascii="Times New Roman" w:eastAsiaTheme="minorHAnsi" w:hAnsi="Times New Roman"/>
                <w:sz w:val="22"/>
                <w:szCs w:val="22"/>
                <w:lang w:eastAsia="en-US"/>
              </w:rPr>
              <w:t>Ленинградская</w:t>
            </w:r>
            <w:proofErr w:type="gramEnd"/>
            <w:r w:rsidRPr="007C074D">
              <w:rPr>
                <w:rFonts w:ascii="Times New Roman" w:eastAsiaTheme="minorHAnsi" w:hAnsi="Times New Roman"/>
                <w:sz w:val="22"/>
                <w:szCs w:val="22"/>
                <w:lang w:eastAsia="en-US"/>
              </w:rPr>
              <w:t>, д. 68</w:t>
            </w:r>
          </w:p>
        </w:tc>
        <w:tc>
          <w:tcPr>
            <w:tcW w:w="3828"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val="en-US" w:eastAsia="en-US"/>
              </w:rPr>
              <w:t>ROS</w:t>
            </w:r>
            <w:r w:rsidRPr="007C074D">
              <w:rPr>
                <w:rFonts w:ascii="Times New Roman" w:eastAsiaTheme="minorHAnsi" w:hAnsi="Times New Roman"/>
                <w:sz w:val="22"/>
                <w:szCs w:val="22"/>
                <w:lang w:eastAsia="en-US"/>
              </w:rPr>
              <w:t xml:space="preserve"> 1</w:t>
            </w:r>
            <w:r w:rsidR="00C1062A" w:rsidRPr="007C074D">
              <w:rPr>
                <w:rFonts w:ascii="Times New Roman" w:eastAsiaTheme="minorHAnsi" w:hAnsi="Times New Roman"/>
                <w:sz w:val="22"/>
                <w:szCs w:val="22"/>
                <w:lang w:eastAsia="en-US"/>
              </w:rPr>
              <w:t xml:space="preserve"> </w:t>
            </w:r>
          </w:p>
        </w:tc>
        <w:tc>
          <w:tcPr>
            <w:tcW w:w="1701"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Курьерская служба</w:t>
            </w:r>
          </w:p>
        </w:tc>
        <w:tc>
          <w:tcPr>
            <w:tcW w:w="1496"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До 30 рабочих дней</w:t>
            </w:r>
          </w:p>
        </w:tc>
        <w:tc>
          <w:tcPr>
            <w:tcW w:w="2269" w:type="dxa"/>
            <w:shd w:val="clear" w:color="auto" w:fill="auto"/>
            <w:vAlign w:val="center"/>
          </w:tcPr>
          <w:p w:rsidR="00CE2FD2" w:rsidRPr="007C074D" w:rsidRDefault="00CE2FD2" w:rsidP="00CE2FD2">
            <w:pPr>
              <w:spacing w:after="160" w:line="240" w:lineRule="auto"/>
              <w:ind w:right="57" w:firstLine="0"/>
              <w:contextualSpacing/>
              <w:jc w:val="center"/>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Печатный вариант заключения, срок получения заключения 10-14 рабочих дней</w:t>
            </w:r>
          </w:p>
        </w:tc>
      </w:tr>
    </w:tbl>
    <w:p w:rsidR="00292F01" w:rsidRDefault="00292F01">
      <w:r>
        <w:br w:type="page"/>
      </w:r>
    </w:p>
    <w:tbl>
      <w:tblPr>
        <w:tblStyle w:val="a6"/>
        <w:tblW w:w="150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70"/>
        <w:gridCol w:w="6571"/>
      </w:tblGrid>
      <w:tr w:rsidR="00A20B12" w:rsidRPr="007C074D" w:rsidTr="00292F01">
        <w:trPr>
          <w:trHeight w:val="1224"/>
        </w:trPr>
        <w:tc>
          <w:tcPr>
            <w:tcW w:w="8470" w:type="dxa"/>
          </w:tcPr>
          <w:p w:rsidR="00A20B12" w:rsidRPr="007C074D" w:rsidRDefault="00A20B12" w:rsidP="00A20B12">
            <w:pPr>
              <w:spacing w:after="0" w:line="240" w:lineRule="auto"/>
              <w:ind w:firstLine="0"/>
              <w:rPr>
                <w:rFonts w:ascii="Times New Roman" w:hAnsi="Times New Roman"/>
                <w:sz w:val="26"/>
                <w:szCs w:val="26"/>
                <w:lang w:eastAsia="ar-SA"/>
              </w:rPr>
            </w:pPr>
          </w:p>
        </w:tc>
        <w:tc>
          <w:tcPr>
            <w:tcW w:w="6571" w:type="dxa"/>
          </w:tcPr>
          <w:p w:rsidR="00A20B12" w:rsidRPr="007C074D" w:rsidRDefault="00A20B12" w:rsidP="00A20B12">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Приложение № 7</w:t>
            </w:r>
          </w:p>
          <w:p w:rsidR="00A20B12" w:rsidRPr="007C074D" w:rsidRDefault="00A20B12" w:rsidP="00A20B12">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к Алгоритму оказания медицинской помощи взрослому населению при онкологических заболеваниях на территории Томской области</w:t>
            </w:r>
          </w:p>
          <w:p w:rsidR="00A20B12" w:rsidRPr="007C074D" w:rsidRDefault="00A20B12" w:rsidP="00A20B12">
            <w:pPr>
              <w:spacing w:after="0" w:line="240" w:lineRule="auto"/>
              <w:ind w:firstLine="0"/>
              <w:jc w:val="left"/>
              <w:rPr>
                <w:rFonts w:ascii="Times New Roman" w:hAnsi="Times New Roman"/>
                <w:color w:val="000000" w:themeColor="text1"/>
                <w:szCs w:val="24"/>
              </w:rPr>
            </w:pPr>
          </w:p>
        </w:tc>
      </w:tr>
    </w:tbl>
    <w:p w:rsidR="00A20B12" w:rsidRPr="007C074D" w:rsidRDefault="00A20B12" w:rsidP="00A20B12">
      <w:pPr>
        <w:autoSpaceDE w:val="0"/>
        <w:autoSpaceDN w:val="0"/>
        <w:adjustRightInd w:val="0"/>
        <w:spacing w:after="0" w:line="240" w:lineRule="auto"/>
        <w:ind w:firstLine="0"/>
        <w:jc w:val="center"/>
        <w:rPr>
          <w:rFonts w:ascii="Times New Roman" w:hAnsi="Times New Roman"/>
          <w:color w:val="000000" w:themeColor="text1"/>
          <w:sz w:val="26"/>
          <w:szCs w:val="26"/>
        </w:rPr>
      </w:pPr>
      <w:bookmarkStart w:id="21" w:name="_Hlk115864042"/>
      <w:r w:rsidRPr="007C074D">
        <w:rPr>
          <w:rFonts w:ascii="Times New Roman" w:hAnsi="Times New Roman"/>
          <w:color w:val="000000" w:themeColor="text1"/>
          <w:sz w:val="26"/>
          <w:szCs w:val="26"/>
        </w:rPr>
        <w:t>Схема закрепления медицинских учреждений, обеспечивающих оказание первичной специализированной медико-санитарной помощи пациентам при подозрении на ЗНО или выявлении нового случая онкологического заболевания</w:t>
      </w:r>
    </w:p>
    <w:p w:rsidR="00A20B12" w:rsidRPr="007C074D" w:rsidRDefault="00A20B12" w:rsidP="00A20B12">
      <w:pPr>
        <w:autoSpaceDE w:val="0"/>
        <w:autoSpaceDN w:val="0"/>
        <w:adjustRightInd w:val="0"/>
        <w:spacing w:after="0" w:line="240" w:lineRule="auto"/>
        <w:ind w:firstLine="0"/>
        <w:jc w:val="center"/>
        <w:rPr>
          <w:rFonts w:ascii="Times New Roman" w:hAnsi="Times New Roman"/>
          <w:color w:val="000000" w:themeColor="text1"/>
          <w:szCs w:val="24"/>
        </w:rPr>
      </w:pPr>
    </w:p>
    <w:tbl>
      <w:tblPr>
        <w:tblStyle w:val="a6"/>
        <w:tblW w:w="15338" w:type="dxa"/>
        <w:tblInd w:w="-147" w:type="dxa"/>
        <w:tblLayout w:type="fixed"/>
        <w:tblLook w:val="04A0" w:firstRow="1" w:lastRow="0" w:firstColumn="1" w:lastColumn="0" w:noHBand="0" w:noVBand="1"/>
      </w:tblPr>
      <w:tblGrid>
        <w:gridCol w:w="840"/>
        <w:gridCol w:w="1854"/>
        <w:gridCol w:w="2693"/>
        <w:gridCol w:w="4791"/>
        <w:gridCol w:w="3572"/>
        <w:gridCol w:w="1588"/>
      </w:tblGrid>
      <w:tr w:rsidR="005A2F6B" w:rsidRPr="007C074D" w:rsidTr="00292F01">
        <w:trPr>
          <w:trHeight w:val="561"/>
        </w:trPr>
        <w:tc>
          <w:tcPr>
            <w:tcW w:w="840" w:type="dxa"/>
            <w:vAlign w:val="center"/>
          </w:tcPr>
          <w:p w:rsidR="005A2F6B" w:rsidRPr="007C074D" w:rsidRDefault="005A2F6B" w:rsidP="005A2F6B">
            <w:pPr>
              <w:pStyle w:val="a3"/>
              <w:ind w:firstLine="0"/>
              <w:jc w:val="center"/>
            </w:pPr>
            <w:r w:rsidRPr="007C074D">
              <w:t>№ п.п.</w:t>
            </w:r>
          </w:p>
        </w:tc>
        <w:tc>
          <w:tcPr>
            <w:tcW w:w="1854" w:type="dxa"/>
            <w:vAlign w:val="center"/>
          </w:tcPr>
          <w:p w:rsidR="005A2F6B" w:rsidRPr="007C074D" w:rsidRDefault="005A2F6B" w:rsidP="005A2F6B">
            <w:pPr>
              <w:pStyle w:val="a3"/>
              <w:ind w:firstLine="0"/>
              <w:jc w:val="center"/>
            </w:pPr>
            <w:r w:rsidRPr="007C074D">
              <w:t>Муниципальное образование, район, на территории которого проживает обслуживаемое население</w:t>
            </w:r>
          </w:p>
        </w:tc>
        <w:tc>
          <w:tcPr>
            <w:tcW w:w="2693" w:type="dxa"/>
            <w:vAlign w:val="center"/>
          </w:tcPr>
          <w:p w:rsidR="005A2F6B" w:rsidRPr="007C074D" w:rsidRDefault="005A2F6B" w:rsidP="005A2F6B">
            <w:pPr>
              <w:pStyle w:val="a3"/>
              <w:ind w:firstLine="0"/>
              <w:jc w:val="center"/>
            </w:pPr>
            <w:r w:rsidRPr="007C074D">
              <w:t>Медицинское учреждение, оказывающее ПМСП и название структурного подразделения</w:t>
            </w:r>
          </w:p>
        </w:tc>
        <w:tc>
          <w:tcPr>
            <w:tcW w:w="4791" w:type="dxa"/>
            <w:vAlign w:val="center"/>
          </w:tcPr>
          <w:p w:rsidR="005A2F6B" w:rsidRPr="007C074D" w:rsidRDefault="005A2F6B" w:rsidP="005A2F6B">
            <w:pPr>
              <w:pStyle w:val="a3"/>
              <w:ind w:firstLine="0"/>
              <w:jc w:val="center"/>
            </w:pPr>
            <w:r w:rsidRPr="007C074D">
              <w:t>Медицинское учреждение, обеспечивающее оказание ПСМСП пациентам при подозрении на ЗНО или выявлении нового случая онкологического заболевания</w:t>
            </w:r>
          </w:p>
        </w:tc>
        <w:tc>
          <w:tcPr>
            <w:tcW w:w="3572" w:type="dxa"/>
            <w:vAlign w:val="center"/>
          </w:tcPr>
          <w:p w:rsidR="005A2F6B" w:rsidRPr="007C074D" w:rsidRDefault="005A2F6B" w:rsidP="005A2F6B">
            <w:pPr>
              <w:pStyle w:val="a3"/>
              <w:ind w:firstLine="0"/>
              <w:jc w:val="center"/>
            </w:pPr>
            <w:r w:rsidRPr="007C074D">
              <w:t>Фактический адрес</w:t>
            </w:r>
          </w:p>
        </w:tc>
        <w:tc>
          <w:tcPr>
            <w:tcW w:w="1588" w:type="dxa"/>
            <w:shd w:val="clear" w:color="auto" w:fill="auto"/>
            <w:vAlign w:val="center"/>
          </w:tcPr>
          <w:p w:rsidR="005A2F6B" w:rsidRPr="007C074D" w:rsidRDefault="005A2F6B" w:rsidP="005A2F6B">
            <w:pPr>
              <w:pStyle w:val="a3"/>
              <w:ind w:firstLine="0"/>
              <w:jc w:val="center"/>
            </w:pPr>
            <w:r w:rsidRPr="007C074D">
              <w:t>Численность обслуживаемого населения, чел.</w:t>
            </w:r>
          </w:p>
          <w:p w:rsidR="005A2F6B" w:rsidRPr="007C074D" w:rsidRDefault="005A2F6B" w:rsidP="005A2F6B">
            <w:pPr>
              <w:pStyle w:val="a3"/>
              <w:ind w:firstLine="0"/>
              <w:jc w:val="center"/>
            </w:pPr>
            <w:r w:rsidRPr="007C074D">
              <w:t>по состоянию на 01.04.2022</w:t>
            </w:r>
          </w:p>
        </w:tc>
      </w:tr>
      <w:tr w:rsidR="005A2F6B" w:rsidRPr="007C074D" w:rsidTr="00A7437B">
        <w:trPr>
          <w:trHeight w:val="1391"/>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Александровский район</w:t>
            </w:r>
          </w:p>
        </w:tc>
        <w:tc>
          <w:tcPr>
            <w:tcW w:w="2693" w:type="dxa"/>
            <w:vAlign w:val="center"/>
          </w:tcPr>
          <w:p w:rsidR="005A2F6B" w:rsidRPr="007C074D" w:rsidRDefault="005A2F6B" w:rsidP="005A2F6B">
            <w:pPr>
              <w:pStyle w:val="a3"/>
              <w:ind w:firstLine="0"/>
              <w:jc w:val="center"/>
            </w:pPr>
            <w:r w:rsidRPr="007C074D">
              <w:t>ОГАУЗ «Александровская РБ»</w:t>
            </w:r>
          </w:p>
        </w:tc>
        <w:tc>
          <w:tcPr>
            <w:tcW w:w="4791" w:type="dxa"/>
            <w:vAlign w:val="center"/>
          </w:tcPr>
          <w:p w:rsidR="005A2F6B" w:rsidRPr="007C074D" w:rsidRDefault="005A2F6B" w:rsidP="005A2F6B">
            <w:pPr>
              <w:pStyle w:val="a3"/>
              <w:ind w:firstLine="0"/>
              <w:jc w:val="center"/>
            </w:pPr>
            <w:r w:rsidRPr="007C074D">
              <w:t>ОГАУЗ «Александровская РБ»</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636760, Томская область, Александровский район, с. Александровское, ул. Толпарова, д. 20, стр. 2</w:t>
            </w:r>
          </w:p>
        </w:tc>
        <w:tc>
          <w:tcPr>
            <w:tcW w:w="1588" w:type="dxa"/>
            <w:shd w:val="clear" w:color="auto" w:fill="auto"/>
            <w:vAlign w:val="center"/>
          </w:tcPr>
          <w:p w:rsidR="005A2F6B" w:rsidRPr="007C074D" w:rsidRDefault="005A2F6B" w:rsidP="005A2F6B">
            <w:pPr>
              <w:pStyle w:val="a3"/>
              <w:ind w:firstLine="0"/>
              <w:jc w:val="center"/>
            </w:pPr>
            <w:r w:rsidRPr="007C074D">
              <w:t>7055</w:t>
            </w:r>
          </w:p>
        </w:tc>
      </w:tr>
      <w:tr w:rsidR="005A2F6B" w:rsidRPr="007C074D" w:rsidTr="00A7437B">
        <w:trPr>
          <w:trHeight w:val="1837"/>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Асиновский район</w:t>
            </w:r>
          </w:p>
        </w:tc>
        <w:tc>
          <w:tcPr>
            <w:tcW w:w="2693" w:type="dxa"/>
            <w:vAlign w:val="center"/>
          </w:tcPr>
          <w:p w:rsidR="005A2F6B" w:rsidRPr="007C074D" w:rsidRDefault="005A2F6B" w:rsidP="005A2F6B">
            <w:pPr>
              <w:pStyle w:val="a3"/>
              <w:ind w:firstLine="0"/>
              <w:jc w:val="center"/>
            </w:pPr>
            <w:r w:rsidRPr="007C074D">
              <w:t>ОГБУЗ «Асиновская РБ»</w:t>
            </w:r>
          </w:p>
        </w:tc>
        <w:tc>
          <w:tcPr>
            <w:tcW w:w="4791" w:type="dxa"/>
            <w:vAlign w:val="center"/>
          </w:tcPr>
          <w:p w:rsidR="005A2F6B" w:rsidRPr="007C074D" w:rsidRDefault="005A2F6B" w:rsidP="005A2F6B">
            <w:pPr>
              <w:pStyle w:val="a3"/>
              <w:ind w:firstLine="0"/>
              <w:jc w:val="center"/>
            </w:pPr>
            <w:r w:rsidRPr="007C074D">
              <w:t>Амбулаторно-поликлиническое отделение</w:t>
            </w:r>
          </w:p>
          <w:p w:rsidR="005A2F6B" w:rsidRPr="007C074D" w:rsidRDefault="005A2F6B" w:rsidP="005A2F6B">
            <w:pPr>
              <w:pStyle w:val="a3"/>
              <w:ind w:firstLine="0"/>
              <w:jc w:val="center"/>
            </w:pPr>
            <w:r w:rsidRPr="007C074D">
              <w:t>ОГАУЗ «Томский областной онкологический диспансер»</w:t>
            </w:r>
          </w:p>
        </w:tc>
        <w:tc>
          <w:tcPr>
            <w:tcW w:w="3572" w:type="dxa"/>
            <w:vAlign w:val="center"/>
          </w:tcPr>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634000, Томская область, г. Томск, ул. Гагарина, 5</w:t>
            </w:r>
          </w:p>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634003, Томская область, г. Томск, улица Яковлева, 35</w:t>
            </w:r>
          </w:p>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634009, Томская область, г. Томск, проспект Ленина, д. 115</w:t>
            </w:r>
          </w:p>
        </w:tc>
        <w:tc>
          <w:tcPr>
            <w:tcW w:w="1588" w:type="dxa"/>
            <w:shd w:val="clear" w:color="auto" w:fill="auto"/>
            <w:vAlign w:val="center"/>
          </w:tcPr>
          <w:p w:rsidR="005A2F6B" w:rsidRPr="007C074D" w:rsidRDefault="005A2F6B" w:rsidP="005A2F6B">
            <w:pPr>
              <w:pStyle w:val="a3"/>
              <w:ind w:firstLine="0"/>
              <w:jc w:val="center"/>
            </w:pPr>
            <w:r w:rsidRPr="007C074D">
              <w:t>32882</w:t>
            </w:r>
          </w:p>
        </w:tc>
      </w:tr>
      <w:tr w:rsidR="005A2F6B" w:rsidRPr="007C074D" w:rsidTr="00A7437B">
        <w:trPr>
          <w:trHeight w:val="1011"/>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Бакчарский район</w:t>
            </w:r>
          </w:p>
        </w:tc>
        <w:tc>
          <w:tcPr>
            <w:tcW w:w="2693" w:type="dxa"/>
            <w:vAlign w:val="center"/>
          </w:tcPr>
          <w:p w:rsidR="005A2F6B" w:rsidRPr="007C074D" w:rsidRDefault="005A2F6B" w:rsidP="005A2F6B">
            <w:pPr>
              <w:pStyle w:val="a3"/>
              <w:ind w:firstLine="0"/>
              <w:jc w:val="center"/>
            </w:pPr>
            <w:r w:rsidRPr="007C074D">
              <w:t>ОГБУЗ «Бакчарская РБ»</w:t>
            </w:r>
          </w:p>
        </w:tc>
        <w:tc>
          <w:tcPr>
            <w:tcW w:w="4791" w:type="dxa"/>
            <w:vAlign w:val="center"/>
          </w:tcPr>
          <w:p w:rsidR="005A2F6B" w:rsidRPr="007C074D" w:rsidRDefault="005A2F6B" w:rsidP="005A2F6B">
            <w:pPr>
              <w:pStyle w:val="a3"/>
              <w:ind w:firstLine="0"/>
              <w:jc w:val="center"/>
            </w:pPr>
            <w:r w:rsidRPr="007C074D">
              <w:t>ОГБУЗ «Бакчарская РБ»</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636200, Томская область, Бакчарский район, с. Бакчар, ул. Пролетарская, д. 50</w:t>
            </w:r>
          </w:p>
        </w:tc>
        <w:tc>
          <w:tcPr>
            <w:tcW w:w="1588" w:type="dxa"/>
            <w:shd w:val="clear" w:color="auto" w:fill="auto"/>
            <w:vAlign w:val="center"/>
          </w:tcPr>
          <w:p w:rsidR="005A2F6B" w:rsidRPr="007C074D" w:rsidRDefault="005A2F6B" w:rsidP="005A2F6B">
            <w:pPr>
              <w:pStyle w:val="a3"/>
              <w:ind w:firstLine="0"/>
              <w:jc w:val="center"/>
            </w:pPr>
            <w:r w:rsidRPr="007C074D">
              <w:t>13005</w:t>
            </w:r>
          </w:p>
        </w:tc>
      </w:tr>
      <w:tr w:rsidR="005A2F6B" w:rsidRPr="007C074D" w:rsidTr="00292F01">
        <w:trPr>
          <w:trHeight w:val="55"/>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Верхнекетский район</w:t>
            </w:r>
          </w:p>
        </w:tc>
        <w:tc>
          <w:tcPr>
            <w:tcW w:w="2693" w:type="dxa"/>
            <w:vAlign w:val="center"/>
          </w:tcPr>
          <w:p w:rsidR="005A2F6B" w:rsidRPr="007C074D" w:rsidRDefault="005A2F6B" w:rsidP="005A2F6B">
            <w:pPr>
              <w:pStyle w:val="a3"/>
              <w:ind w:firstLine="0"/>
              <w:jc w:val="center"/>
            </w:pPr>
            <w:r w:rsidRPr="007C074D">
              <w:t>ОГБУЗ «Верхнекетская РБ»</w:t>
            </w:r>
          </w:p>
        </w:tc>
        <w:tc>
          <w:tcPr>
            <w:tcW w:w="4791" w:type="dxa"/>
            <w:vAlign w:val="center"/>
          </w:tcPr>
          <w:p w:rsidR="005A2F6B" w:rsidRPr="007C074D" w:rsidRDefault="005A2F6B" w:rsidP="005A2F6B">
            <w:pPr>
              <w:pStyle w:val="a3"/>
              <w:ind w:firstLine="0"/>
              <w:jc w:val="center"/>
            </w:pPr>
            <w:r w:rsidRPr="007C074D">
              <w:t>ОГБУЗ «Верхнекетская РБ»</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636500, Томская область, Верхнекетский район, р.п. Белый Яр, ул. Гагарина, д. 22</w:t>
            </w:r>
          </w:p>
        </w:tc>
        <w:tc>
          <w:tcPr>
            <w:tcW w:w="1588" w:type="dxa"/>
            <w:shd w:val="clear" w:color="auto" w:fill="auto"/>
            <w:vAlign w:val="center"/>
          </w:tcPr>
          <w:p w:rsidR="005A2F6B" w:rsidRPr="007C074D" w:rsidRDefault="005A2F6B" w:rsidP="005A2F6B">
            <w:pPr>
              <w:pStyle w:val="a3"/>
              <w:ind w:firstLine="0"/>
              <w:jc w:val="center"/>
            </w:pPr>
            <w:r w:rsidRPr="007C074D">
              <w:t>13337</w:t>
            </w:r>
          </w:p>
        </w:tc>
      </w:tr>
      <w:tr w:rsidR="005A2F6B" w:rsidRPr="007C074D" w:rsidTr="00292F01">
        <w:trPr>
          <w:trHeight w:val="55"/>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Зырянский район</w:t>
            </w:r>
          </w:p>
        </w:tc>
        <w:tc>
          <w:tcPr>
            <w:tcW w:w="2693" w:type="dxa"/>
            <w:vAlign w:val="center"/>
          </w:tcPr>
          <w:p w:rsidR="005A2F6B" w:rsidRPr="007C074D" w:rsidRDefault="005A2F6B" w:rsidP="005A2F6B">
            <w:pPr>
              <w:pStyle w:val="a3"/>
              <w:ind w:firstLine="0"/>
              <w:jc w:val="center"/>
            </w:pPr>
            <w:r w:rsidRPr="007C074D">
              <w:t>ОГБУЗ «Зырянская РБ»</w:t>
            </w:r>
          </w:p>
        </w:tc>
        <w:tc>
          <w:tcPr>
            <w:tcW w:w="4791" w:type="dxa"/>
            <w:vAlign w:val="center"/>
          </w:tcPr>
          <w:p w:rsidR="005A2F6B" w:rsidRPr="007C074D" w:rsidRDefault="005A2F6B" w:rsidP="005A2F6B">
            <w:pPr>
              <w:pStyle w:val="a3"/>
              <w:ind w:firstLine="0"/>
              <w:jc w:val="center"/>
            </w:pPr>
            <w:r w:rsidRPr="007C074D">
              <w:t>ОГБУЗ «Зырянская РБ»</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 xml:space="preserve">636850, Томская область, Зырянский район, с. </w:t>
            </w:r>
            <w:proofErr w:type="gramStart"/>
            <w:r w:rsidRPr="007C074D">
              <w:rPr>
                <w:rFonts w:ascii="Times New Roman" w:hAnsi="Times New Roman"/>
                <w:color w:val="000000"/>
                <w:szCs w:val="24"/>
              </w:rPr>
              <w:t>Зырянское</w:t>
            </w:r>
            <w:proofErr w:type="gramEnd"/>
            <w:r w:rsidRPr="007C074D">
              <w:rPr>
                <w:rFonts w:ascii="Times New Roman" w:hAnsi="Times New Roman"/>
                <w:color w:val="000000"/>
                <w:szCs w:val="24"/>
              </w:rPr>
              <w:t>, ул. Ефанова, д. 22, стр. 1</w:t>
            </w:r>
          </w:p>
        </w:tc>
        <w:tc>
          <w:tcPr>
            <w:tcW w:w="1588" w:type="dxa"/>
            <w:shd w:val="clear" w:color="auto" w:fill="auto"/>
            <w:vAlign w:val="center"/>
          </w:tcPr>
          <w:p w:rsidR="005A2F6B" w:rsidRPr="007C074D" w:rsidRDefault="005A2F6B" w:rsidP="005A2F6B">
            <w:pPr>
              <w:pStyle w:val="a3"/>
              <w:ind w:firstLine="0"/>
              <w:jc w:val="center"/>
            </w:pPr>
            <w:r w:rsidRPr="007C074D">
              <w:t>12000</w:t>
            </w:r>
          </w:p>
        </w:tc>
      </w:tr>
      <w:tr w:rsidR="005A2F6B" w:rsidRPr="007C074D" w:rsidTr="00292F01">
        <w:trPr>
          <w:trHeight w:val="55"/>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Каргасокский район</w:t>
            </w:r>
          </w:p>
        </w:tc>
        <w:tc>
          <w:tcPr>
            <w:tcW w:w="2693" w:type="dxa"/>
            <w:vAlign w:val="center"/>
          </w:tcPr>
          <w:p w:rsidR="005A2F6B" w:rsidRPr="007C074D" w:rsidRDefault="005A2F6B" w:rsidP="005A2F6B">
            <w:pPr>
              <w:pStyle w:val="a3"/>
              <w:ind w:firstLine="0"/>
              <w:jc w:val="center"/>
            </w:pPr>
            <w:r w:rsidRPr="007C074D">
              <w:t>ОГБУЗ «Каргасокская РБ»</w:t>
            </w:r>
          </w:p>
        </w:tc>
        <w:tc>
          <w:tcPr>
            <w:tcW w:w="4791" w:type="dxa"/>
            <w:vAlign w:val="center"/>
          </w:tcPr>
          <w:p w:rsidR="005A2F6B" w:rsidRPr="007C074D" w:rsidRDefault="005A2F6B" w:rsidP="005A2F6B">
            <w:pPr>
              <w:pStyle w:val="a3"/>
              <w:ind w:firstLine="0"/>
              <w:jc w:val="center"/>
            </w:pPr>
            <w:r w:rsidRPr="007C074D">
              <w:t>ОГБУЗ «Каргасокская РБ»</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636700, Томская область, Каргасокский район, с. Каргасок, ул. Красноармейская, 66, стр. Б</w:t>
            </w:r>
          </w:p>
        </w:tc>
        <w:tc>
          <w:tcPr>
            <w:tcW w:w="1588" w:type="dxa"/>
            <w:shd w:val="clear" w:color="auto" w:fill="auto"/>
            <w:vAlign w:val="center"/>
          </w:tcPr>
          <w:p w:rsidR="005A2F6B" w:rsidRPr="007C074D" w:rsidRDefault="005A2F6B" w:rsidP="005A2F6B">
            <w:pPr>
              <w:pStyle w:val="a3"/>
              <w:ind w:firstLine="0"/>
              <w:jc w:val="center"/>
            </w:pPr>
            <w:r w:rsidRPr="007C074D">
              <w:t>18454</w:t>
            </w:r>
          </w:p>
        </w:tc>
      </w:tr>
      <w:tr w:rsidR="005A2F6B" w:rsidRPr="007C074D" w:rsidTr="00292F01">
        <w:trPr>
          <w:trHeight w:val="55"/>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Кожевниковский район</w:t>
            </w:r>
          </w:p>
        </w:tc>
        <w:tc>
          <w:tcPr>
            <w:tcW w:w="2693" w:type="dxa"/>
            <w:vAlign w:val="center"/>
          </w:tcPr>
          <w:p w:rsidR="005A2F6B" w:rsidRPr="007C074D" w:rsidRDefault="005A2F6B" w:rsidP="005A2F6B">
            <w:pPr>
              <w:pStyle w:val="a3"/>
              <w:ind w:firstLine="0"/>
              <w:jc w:val="center"/>
            </w:pPr>
            <w:r w:rsidRPr="007C074D">
              <w:t>ОГАУЗ «Кожевниковская РБ»</w:t>
            </w:r>
          </w:p>
        </w:tc>
        <w:tc>
          <w:tcPr>
            <w:tcW w:w="4791" w:type="dxa"/>
            <w:vAlign w:val="center"/>
          </w:tcPr>
          <w:p w:rsidR="005A2F6B" w:rsidRPr="007C074D" w:rsidRDefault="005A2F6B" w:rsidP="005A2F6B">
            <w:pPr>
              <w:pStyle w:val="a3"/>
              <w:ind w:firstLine="0"/>
              <w:jc w:val="center"/>
            </w:pPr>
            <w:r w:rsidRPr="007C074D">
              <w:t>Амбулаторно-поликлиническое отделение</w:t>
            </w:r>
          </w:p>
          <w:p w:rsidR="005A2F6B" w:rsidRPr="007C074D" w:rsidRDefault="005A2F6B" w:rsidP="005A2F6B">
            <w:pPr>
              <w:pStyle w:val="a3"/>
              <w:ind w:firstLine="0"/>
              <w:jc w:val="center"/>
            </w:pPr>
            <w:r w:rsidRPr="007C074D">
              <w:t>ОГАУЗ «Томский областной онкологический диспансер»</w:t>
            </w:r>
          </w:p>
        </w:tc>
        <w:tc>
          <w:tcPr>
            <w:tcW w:w="3572" w:type="dxa"/>
            <w:vAlign w:val="center"/>
          </w:tcPr>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634000, Томская область, г. Томск, ул. Гагарина, 5</w:t>
            </w:r>
          </w:p>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634003, Томская область, г. Томск, улица Яковлева, 35</w:t>
            </w:r>
          </w:p>
          <w:p w:rsidR="005A2F6B" w:rsidRPr="007C074D" w:rsidRDefault="005A2F6B" w:rsidP="005A2F6B">
            <w:pPr>
              <w:pStyle w:val="a3"/>
              <w:ind w:firstLine="0"/>
              <w:jc w:val="center"/>
            </w:pPr>
            <w:r w:rsidRPr="007C074D">
              <w:rPr>
                <w:rFonts w:ascii="Times New Roman" w:hAnsi="Times New Roman"/>
                <w:color w:val="000000"/>
                <w:szCs w:val="24"/>
              </w:rPr>
              <w:t>634009, Томская область, г. Томск, проспект Ленина, д. 115</w:t>
            </w:r>
          </w:p>
        </w:tc>
        <w:tc>
          <w:tcPr>
            <w:tcW w:w="1588" w:type="dxa"/>
            <w:shd w:val="clear" w:color="auto" w:fill="auto"/>
            <w:vAlign w:val="center"/>
          </w:tcPr>
          <w:p w:rsidR="005A2F6B" w:rsidRPr="007C074D" w:rsidRDefault="005A2F6B" w:rsidP="005A2F6B">
            <w:pPr>
              <w:pStyle w:val="a3"/>
              <w:ind w:firstLine="0"/>
              <w:jc w:val="center"/>
            </w:pPr>
            <w:r w:rsidRPr="007C074D">
              <w:t>17565</w:t>
            </w:r>
          </w:p>
        </w:tc>
      </w:tr>
      <w:tr w:rsidR="005A2F6B" w:rsidRPr="007C074D" w:rsidTr="00292F01">
        <w:trPr>
          <w:trHeight w:val="55"/>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Колпашевский район</w:t>
            </w:r>
          </w:p>
        </w:tc>
        <w:tc>
          <w:tcPr>
            <w:tcW w:w="2693" w:type="dxa"/>
            <w:vAlign w:val="center"/>
          </w:tcPr>
          <w:p w:rsidR="005A2F6B" w:rsidRPr="007C074D" w:rsidRDefault="005A2F6B" w:rsidP="005A2F6B">
            <w:pPr>
              <w:pStyle w:val="a3"/>
              <w:ind w:firstLine="0"/>
              <w:jc w:val="center"/>
            </w:pPr>
            <w:r w:rsidRPr="007C074D">
              <w:t>ОГАУЗ «Колпашевская РБ»</w:t>
            </w:r>
          </w:p>
        </w:tc>
        <w:tc>
          <w:tcPr>
            <w:tcW w:w="4791" w:type="dxa"/>
            <w:vAlign w:val="center"/>
          </w:tcPr>
          <w:p w:rsidR="005A2F6B" w:rsidRPr="007C074D" w:rsidRDefault="005A2F6B" w:rsidP="005A2F6B">
            <w:pPr>
              <w:pStyle w:val="a3"/>
              <w:ind w:firstLine="0"/>
              <w:jc w:val="center"/>
            </w:pPr>
            <w:r w:rsidRPr="007C074D">
              <w:t>ОГАУЗ «Колпашевская РБ»</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636460, Томская область, Колпашевский район, г. Колпашево, ул. Советский Север, д. 43</w:t>
            </w:r>
          </w:p>
        </w:tc>
        <w:tc>
          <w:tcPr>
            <w:tcW w:w="1588" w:type="dxa"/>
            <w:shd w:val="clear" w:color="auto" w:fill="auto"/>
            <w:vAlign w:val="center"/>
          </w:tcPr>
          <w:p w:rsidR="005A2F6B" w:rsidRPr="007C074D" w:rsidRDefault="005A2F6B" w:rsidP="005A2F6B">
            <w:pPr>
              <w:pStyle w:val="a3"/>
              <w:ind w:firstLine="0"/>
              <w:jc w:val="center"/>
            </w:pPr>
            <w:r w:rsidRPr="007C074D">
              <w:t>36499</w:t>
            </w:r>
          </w:p>
        </w:tc>
      </w:tr>
      <w:tr w:rsidR="005A2F6B" w:rsidRPr="007C074D" w:rsidTr="00292F01">
        <w:trPr>
          <w:trHeight w:val="55"/>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Кривошеинский район</w:t>
            </w:r>
          </w:p>
        </w:tc>
        <w:tc>
          <w:tcPr>
            <w:tcW w:w="2693" w:type="dxa"/>
            <w:vAlign w:val="center"/>
          </w:tcPr>
          <w:p w:rsidR="005A2F6B" w:rsidRPr="007C074D" w:rsidRDefault="005A2F6B" w:rsidP="005A2F6B">
            <w:pPr>
              <w:pStyle w:val="a3"/>
              <w:ind w:firstLine="0"/>
              <w:jc w:val="center"/>
            </w:pPr>
            <w:r w:rsidRPr="007C074D">
              <w:t>ОГАУЗ «Кривошеинская РБ»</w:t>
            </w:r>
          </w:p>
        </w:tc>
        <w:tc>
          <w:tcPr>
            <w:tcW w:w="4791" w:type="dxa"/>
            <w:vAlign w:val="center"/>
          </w:tcPr>
          <w:p w:rsidR="005A2F6B" w:rsidRPr="007C074D" w:rsidRDefault="005A2F6B" w:rsidP="005A2F6B">
            <w:pPr>
              <w:pStyle w:val="a3"/>
              <w:ind w:firstLine="0"/>
              <w:jc w:val="center"/>
            </w:pPr>
            <w:r w:rsidRPr="007C074D">
              <w:t>ОГАУЗ «Кривошеинская РБ»</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636300, Томская область, Кривошеинский район, с. Кривошеино, переулок Спортивный, д. 7</w:t>
            </w:r>
          </w:p>
        </w:tc>
        <w:tc>
          <w:tcPr>
            <w:tcW w:w="1588" w:type="dxa"/>
            <w:shd w:val="clear" w:color="auto" w:fill="auto"/>
            <w:vAlign w:val="center"/>
          </w:tcPr>
          <w:p w:rsidR="005A2F6B" w:rsidRPr="007C074D" w:rsidRDefault="005A2F6B" w:rsidP="005A2F6B">
            <w:pPr>
              <w:pStyle w:val="a3"/>
              <w:ind w:firstLine="0"/>
              <w:jc w:val="center"/>
            </w:pPr>
            <w:r w:rsidRPr="007C074D">
              <w:t>11359</w:t>
            </w:r>
          </w:p>
        </w:tc>
      </w:tr>
      <w:tr w:rsidR="005A2F6B" w:rsidRPr="007C074D" w:rsidTr="00292F01">
        <w:trPr>
          <w:trHeight w:val="55"/>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Молчановский район</w:t>
            </w:r>
          </w:p>
        </w:tc>
        <w:tc>
          <w:tcPr>
            <w:tcW w:w="2693" w:type="dxa"/>
            <w:vAlign w:val="center"/>
          </w:tcPr>
          <w:p w:rsidR="005A2F6B" w:rsidRPr="007C074D" w:rsidRDefault="005A2F6B" w:rsidP="005A2F6B">
            <w:pPr>
              <w:pStyle w:val="a3"/>
              <w:ind w:firstLine="0"/>
              <w:jc w:val="center"/>
            </w:pPr>
            <w:r w:rsidRPr="007C074D">
              <w:t>ОГБУЗ «Молчановская РБ»</w:t>
            </w:r>
          </w:p>
        </w:tc>
        <w:tc>
          <w:tcPr>
            <w:tcW w:w="4791" w:type="dxa"/>
            <w:vAlign w:val="center"/>
          </w:tcPr>
          <w:p w:rsidR="005A2F6B" w:rsidRPr="007C074D" w:rsidRDefault="005A2F6B" w:rsidP="005A2F6B">
            <w:pPr>
              <w:pStyle w:val="a3"/>
              <w:ind w:firstLine="0"/>
              <w:jc w:val="center"/>
            </w:pPr>
            <w:r w:rsidRPr="007C074D">
              <w:t>ОГБУЗ «Молчановская РБ»</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636330, Томская область, Молчановский район, с. Молчаново, ул. Димитрова, 34, стр. 1</w:t>
            </w:r>
          </w:p>
        </w:tc>
        <w:tc>
          <w:tcPr>
            <w:tcW w:w="1588" w:type="dxa"/>
            <w:shd w:val="clear" w:color="auto" w:fill="auto"/>
            <w:vAlign w:val="center"/>
          </w:tcPr>
          <w:p w:rsidR="005A2F6B" w:rsidRPr="007C074D" w:rsidRDefault="005A2F6B" w:rsidP="005A2F6B">
            <w:pPr>
              <w:pStyle w:val="a3"/>
              <w:ind w:firstLine="0"/>
              <w:jc w:val="center"/>
            </w:pPr>
            <w:r w:rsidRPr="007C074D">
              <w:t>11740</w:t>
            </w:r>
          </w:p>
        </w:tc>
      </w:tr>
      <w:tr w:rsidR="005A2F6B" w:rsidRPr="007C074D" w:rsidTr="00292F01">
        <w:trPr>
          <w:trHeight w:val="55"/>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Парабельский район</w:t>
            </w:r>
          </w:p>
        </w:tc>
        <w:tc>
          <w:tcPr>
            <w:tcW w:w="2693" w:type="dxa"/>
            <w:vAlign w:val="center"/>
          </w:tcPr>
          <w:p w:rsidR="005A2F6B" w:rsidRPr="007C074D" w:rsidRDefault="005A2F6B" w:rsidP="005A2F6B">
            <w:pPr>
              <w:pStyle w:val="a3"/>
              <w:ind w:firstLine="0"/>
              <w:jc w:val="center"/>
            </w:pPr>
            <w:r w:rsidRPr="007C074D">
              <w:t>ОГБУЗ «Парабельская РБ»</w:t>
            </w:r>
          </w:p>
        </w:tc>
        <w:tc>
          <w:tcPr>
            <w:tcW w:w="4791" w:type="dxa"/>
            <w:vAlign w:val="center"/>
          </w:tcPr>
          <w:p w:rsidR="005A2F6B" w:rsidRPr="007C074D" w:rsidRDefault="005A2F6B" w:rsidP="005A2F6B">
            <w:pPr>
              <w:pStyle w:val="a3"/>
              <w:ind w:firstLine="0"/>
              <w:jc w:val="center"/>
            </w:pPr>
            <w:r w:rsidRPr="007C074D">
              <w:t>ОГБУЗ «Парабельская РБ»</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proofErr w:type="gramStart"/>
            <w:r w:rsidRPr="007C074D">
              <w:rPr>
                <w:rFonts w:ascii="Times New Roman" w:hAnsi="Times New Roman"/>
                <w:color w:val="000000"/>
                <w:szCs w:val="24"/>
              </w:rPr>
              <w:t>636600, Томская область, Парабельский район, с. Парабель, ул. Советская, д. 3, стр. 6</w:t>
            </w:r>
            <w:proofErr w:type="gramEnd"/>
          </w:p>
        </w:tc>
        <w:tc>
          <w:tcPr>
            <w:tcW w:w="1588" w:type="dxa"/>
            <w:shd w:val="clear" w:color="auto" w:fill="auto"/>
            <w:vAlign w:val="center"/>
          </w:tcPr>
          <w:p w:rsidR="005A2F6B" w:rsidRPr="007C074D" w:rsidRDefault="005A2F6B" w:rsidP="005A2F6B">
            <w:pPr>
              <w:pStyle w:val="a3"/>
              <w:ind w:firstLine="0"/>
              <w:jc w:val="center"/>
            </w:pPr>
            <w:r w:rsidRPr="007C074D">
              <w:t>12231</w:t>
            </w:r>
          </w:p>
        </w:tc>
      </w:tr>
      <w:tr w:rsidR="005A2F6B" w:rsidRPr="007C074D" w:rsidTr="00292F01">
        <w:trPr>
          <w:trHeight w:val="55"/>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Первомайский район</w:t>
            </w:r>
          </w:p>
        </w:tc>
        <w:tc>
          <w:tcPr>
            <w:tcW w:w="2693" w:type="dxa"/>
            <w:vAlign w:val="center"/>
          </w:tcPr>
          <w:p w:rsidR="005A2F6B" w:rsidRPr="007C074D" w:rsidRDefault="005A2F6B" w:rsidP="005A2F6B">
            <w:pPr>
              <w:pStyle w:val="a3"/>
              <w:ind w:firstLine="0"/>
              <w:jc w:val="center"/>
            </w:pPr>
            <w:r w:rsidRPr="007C074D">
              <w:t>ОГБУЗ «Первомайская РБ»</w:t>
            </w:r>
          </w:p>
        </w:tc>
        <w:tc>
          <w:tcPr>
            <w:tcW w:w="4791" w:type="dxa"/>
            <w:vAlign w:val="center"/>
          </w:tcPr>
          <w:p w:rsidR="005A2F6B" w:rsidRPr="007C074D" w:rsidRDefault="005A2F6B" w:rsidP="005A2F6B">
            <w:pPr>
              <w:pStyle w:val="a3"/>
              <w:ind w:firstLine="0"/>
              <w:jc w:val="center"/>
            </w:pPr>
            <w:r w:rsidRPr="007C074D">
              <w:t>ОГБУЗ «Первомайская РБ»</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proofErr w:type="gramStart"/>
            <w:r w:rsidRPr="007C074D">
              <w:rPr>
                <w:rFonts w:ascii="Times New Roman" w:hAnsi="Times New Roman"/>
                <w:color w:val="000000"/>
                <w:szCs w:val="24"/>
              </w:rPr>
              <w:t>636930, Томская область, Первомайский район, с. Первомайское, ул. Больничная, д. 3, стр. 1.</w:t>
            </w:r>
            <w:proofErr w:type="gramEnd"/>
          </w:p>
        </w:tc>
        <w:tc>
          <w:tcPr>
            <w:tcW w:w="1588" w:type="dxa"/>
            <w:shd w:val="clear" w:color="auto" w:fill="auto"/>
            <w:vAlign w:val="center"/>
          </w:tcPr>
          <w:p w:rsidR="005A2F6B" w:rsidRPr="007C074D" w:rsidRDefault="005A2F6B" w:rsidP="005A2F6B">
            <w:pPr>
              <w:pStyle w:val="a3"/>
              <w:ind w:firstLine="0"/>
              <w:jc w:val="center"/>
            </w:pPr>
            <w:r w:rsidRPr="007C074D">
              <w:t>16156</w:t>
            </w:r>
          </w:p>
        </w:tc>
      </w:tr>
      <w:tr w:rsidR="005A2F6B" w:rsidRPr="007C074D" w:rsidTr="00292F01">
        <w:trPr>
          <w:trHeight w:val="55"/>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Тегульдетский район</w:t>
            </w:r>
          </w:p>
        </w:tc>
        <w:tc>
          <w:tcPr>
            <w:tcW w:w="2693" w:type="dxa"/>
            <w:vAlign w:val="center"/>
          </w:tcPr>
          <w:p w:rsidR="005A2F6B" w:rsidRPr="007C074D" w:rsidRDefault="005A2F6B" w:rsidP="005A2F6B">
            <w:pPr>
              <w:pStyle w:val="a3"/>
              <w:ind w:firstLine="0"/>
              <w:jc w:val="center"/>
            </w:pPr>
            <w:r w:rsidRPr="007C074D">
              <w:t>ОГБУЗ «Тегульдетская РБ»</w:t>
            </w:r>
          </w:p>
        </w:tc>
        <w:tc>
          <w:tcPr>
            <w:tcW w:w="4791" w:type="dxa"/>
            <w:vAlign w:val="center"/>
          </w:tcPr>
          <w:p w:rsidR="005A2F6B" w:rsidRPr="007C074D" w:rsidRDefault="005A2F6B" w:rsidP="005A2F6B">
            <w:pPr>
              <w:pStyle w:val="a3"/>
              <w:ind w:firstLine="0"/>
              <w:jc w:val="center"/>
            </w:pPr>
            <w:r w:rsidRPr="007C074D">
              <w:t>ОГБУЗ «Тегульдетская РБ»</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636900, Томская область, с</w:t>
            </w:r>
            <w:proofErr w:type="gramStart"/>
            <w:r w:rsidRPr="007C074D">
              <w:rPr>
                <w:rFonts w:ascii="Times New Roman" w:hAnsi="Times New Roman"/>
                <w:color w:val="000000"/>
                <w:szCs w:val="24"/>
              </w:rPr>
              <w:t>.Т</w:t>
            </w:r>
            <w:proofErr w:type="gramEnd"/>
            <w:r w:rsidRPr="007C074D">
              <w:rPr>
                <w:rFonts w:ascii="Times New Roman" w:hAnsi="Times New Roman"/>
                <w:color w:val="000000"/>
                <w:szCs w:val="24"/>
              </w:rPr>
              <w:t>егульдет, ул.Ленина,35</w:t>
            </w:r>
          </w:p>
        </w:tc>
        <w:tc>
          <w:tcPr>
            <w:tcW w:w="1588" w:type="dxa"/>
            <w:shd w:val="clear" w:color="auto" w:fill="auto"/>
            <w:vAlign w:val="center"/>
          </w:tcPr>
          <w:p w:rsidR="005A2F6B" w:rsidRPr="007C074D" w:rsidRDefault="005A2F6B" w:rsidP="005A2F6B">
            <w:pPr>
              <w:pStyle w:val="a3"/>
              <w:ind w:firstLine="0"/>
              <w:jc w:val="center"/>
            </w:pPr>
            <w:r w:rsidRPr="007C074D">
              <w:t>5951</w:t>
            </w:r>
          </w:p>
        </w:tc>
      </w:tr>
      <w:tr w:rsidR="005A2F6B" w:rsidRPr="007C074D" w:rsidTr="00292F01">
        <w:trPr>
          <w:trHeight w:val="55"/>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Томский район</w:t>
            </w:r>
          </w:p>
        </w:tc>
        <w:tc>
          <w:tcPr>
            <w:tcW w:w="2693" w:type="dxa"/>
            <w:vAlign w:val="center"/>
          </w:tcPr>
          <w:p w:rsidR="005A2F6B" w:rsidRPr="007C074D" w:rsidRDefault="005A2F6B" w:rsidP="005A2F6B">
            <w:pPr>
              <w:pStyle w:val="a3"/>
              <w:ind w:firstLine="0"/>
              <w:jc w:val="center"/>
            </w:pPr>
            <w:r w:rsidRPr="007C074D">
              <w:t>ОГАУЗ «Лоскутовская РП»</w:t>
            </w:r>
          </w:p>
        </w:tc>
        <w:tc>
          <w:tcPr>
            <w:tcW w:w="4791" w:type="dxa"/>
            <w:vAlign w:val="center"/>
          </w:tcPr>
          <w:p w:rsidR="005A2F6B" w:rsidRPr="007C074D" w:rsidRDefault="005A2F6B" w:rsidP="005A2F6B">
            <w:pPr>
              <w:pStyle w:val="a3"/>
              <w:ind w:firstLine="0"/>
              <w:jc w:val="center"/>
            </w:pPr>
            <w:r w:rsidRPr="007C074D">
              <w:t>Амбулаторно-поликлиническое отделение</w:t>
            </w:r>
          </w:p>
          <w:p w:rsidR="005A2F6B" w:rsidRPr="007C074D" w:rsidRDefault="005A2F6B" w:rsidP="005A2F6B">
            <w:pPr>
              <w:pStyle w:val="a3"/>
              <w:ind w:firstLine="0"/>
              <w:jc w:val="center"/>
            </w:pPr>
            <w:r w:rsidRPr="007C074D">
              <w:t>ОГАУЗ «Томский областной онкологический диспансер»</w:t>
            </w:r>
          </w:p>
        </w:tc>
        <w:tc>
          <w:tcPr>
            <w:tcW w:w="3572" w:type="dxa"/>
            <w:vAlign w:val="center"/>
          </w:tcPr>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634000, Томская область, г. Томск, ул. Гагарина, 5</w:t>
            </w:r>
          </w:p>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634003, Томская область, г. Томск, улица Яковлева, 35</w:t>
            </w:r>
          </w:p>
          <w:p w:rsidR="005A2F6B" w:rsidRPr="007C074D" w:rsidRDefault="005A2F6B" w:rsidP="005A2F6B">
            <w:pPr>
              <w:pStyle w:val="a3"/>
              <w:ind w:firstLine="0"/>
              <w:jc w:val="center"/>
            </w:pPr>
            <w:r w:rsidRPr="007C074D">
              <w:rPr>
                <w:rFonts w:ascii="Times New Roman" w:hAnsi="Times New Roman"/>
                <w:color w:val="000000"/>
                <w:szCs w:val="24"/>
              </w:rPr>
              <w:t>634009, Томская область, г. Томск, проспект Ленина, д. 115</w:t>
            </w:r>
          </w:p>
        </w:tc>
        <w:tc>
          <w:tcPr>
            <w:tcW w:w="1588" w:type="dxa"/>
            <w:shd w:val="clear" w:color="auto" w:fill="auto"/>
            <w:vAlign w:val="center"/>
          </w:tcPr>
          <w:p w:rsidR="005A2F6B" w:rsidRPr="007C074D" w:rsidRDefault="005A2F6B" w:rsidP="005A2F6B">
            <w:pPr>
              <w:pStyle w:val="a3"/>
              <w:ind w:firstLine="0"/>
              <w:jc w:val="center"/>
            </w:pPr>
            <w:r w:rsidRPr="007C074D">
              <w:t>24347</w:t>
            </w:r>
          </w:p>
        </w:tc>
      </w:tr>
      <w:tr w:rsidR="005A2F6B" w:rsidRPr="007C074D" w:rsidTr="00292F01">
        <w:trPr>
          <w:trHeight w:val="55"/>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Томский район</w:t>
            </w:r>
          </w:p>
        </w:tc>
        <w:tc>
          <w:tcPr>
            <w:tcW w:w="2693" w:type="dxa"/>
            <w:vAlign w:val="center"/>
          </w:tcPr>
          <w:p w:rsidR="005A2F6B" w:rsidRPr="007C074D" w:rsidRDefault="005A2F6B" w:rsidP="005A2F6B">
            <w:pPr>
              <w:pStyle w:val="a3"/>
              <w:ind w:firstLine="0"/>
              <w:jc w:val="center"/>
            </w:pPr>
            <w:r w:rsidRPr="007C074D">
              <w:t>ОГБУЗ «Моряковская УБ им. В.С. Демьянова»</w:t>
            </w:r>
          </w:p>
        </w:tc>
        <w:tc>
          <w:tcPr>
            <w:tcW w:w="4791" w:type="dxa"/>
            <w:vAlign w:val="center"/>
          </w:tcPr>
          <w:p w:rsidR="005A2F6B" w:rsidRPr="007C074D" w:rsidRDefault="005A2F6B" w:rsidP="005A2F6B">
            <w:pPr>
              <w:pStyle w:val="a3"/>
              <w:ind w:firstLine="0"/>
              <w:jc w:val="center"/>
            </w:pPr>
            <w:r w:rsidRPr="007C074D">
              <w:t>Амбулаторно-поликлиническое отделение</w:t>
            </w:r>
          </w:p>
          <w:p w:rsidR="005A2F6B" w:rsidRPr="007C074D" w:rsidRDefault="005A2F6B" w:rsidP="005A2F6B">
            <w:pPr>
              <w:pStyle w:val="a3"/>
              <w:ind w:firstLine="0"/>
              <w:jc w:val="center"/>
            </w:pPr>
            <w:r w:rsidRPr="007C074D">
              <w:t>ОГАУЗ «Томский областной онкологический диспансер»</w:t>
            </w:r>
          </w:p>
        </w:tc>
        <w:tc>
          <w:tcPr>
            <w:tcW w:w="3572" w:type="dxa"/>
            <w:vAlign w:val="center"/>
          </w:tcPr>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634000, Томская область, г. Томск, ул. Гагарина, 5</w:t>
            </w:r>
          </w:p>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634003, Томская область, г. Томск, улица Яковлева, 35</w:t>
            </w:r>
          </w:p>
          <w:p w:rsidR="005A2F6B" w:rsidRPr="007C074D" w:rsidRDefault="005A2F6B" w:rsidP="005A2F6B">
            <w:pPr>
              <w:pStyle w:val="a3"/>
              <w:ind w:firstLine="0"/>
              <w:jc w:val="center"/>
            </w:pPr>
            <w:r w:rsidRPr="007C074D">
              <w:rPr>
                <w:rFonts w:ascii="Times New Roman" w:hAnsi="Times New Roman"/>
                <w:color w:val="000000"/>
                <w:szCs w:val="24"/>
              </w:rPr>
              <w:t>634009, Томская область, г. Томск, проспект Ленина, д. 115</w:t>
            </w:r>
          </w:p>
        </w:tc>
        <w:tc>
          <w:tcPr>
            <w:tcW w:w="1588" w:type="dxa"/>
            <w:shd w:val="clear" w:color="auto" w:fill="auto"/>
            <w:vAlign w:val="center"/>
          </w:tcPr>
          <w:p w:rsidR="005A2F6B" w:rsidRPr="007C074D" w:rsidRDefault="005A2F6B" w:rsidP="005A2F6B">
            <w:pPr>
              <w:pStyle w:val="a3"/>
              <w:ind w:firstLine="0"/>
              <w:jc w:val="center"/>
            </w:pPr>
            <w:r w:rsidRPr="007C074D">
              <w:t>4352</w:t>
            </w:r>
          </w:p>
        </w:tc>
      </w:tr>
      <w:tr w:rsidR="005A2F6B" w:rsidRPr="007C074D" w:rsidTr="00292F01">
        <w:trPr>
          <w:trHeight w:val="96"/>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Томский район</w:t>
            </w:r>
          </w:p>
        </w:tc>
        <w:tc>
          <w:tcPr>
            <w:tcW w:w="2693" w:type="dxa"/>
            <w:vAlign w:val="center"/>
          </w:tcPr>
          <w:p w:rsidR="005A2F6B" w:rsidRPr="007C074D" w:rsidRDefault="005A2F6B" w:rsidP="005A2F6B">
            <w:pPr>
              <w:pStyle w:val="a3"/>
              <w:ind w:firstLine="0"/>
              <w:jc w:val="center"/>
            </w:pPr>
            <w:r w:rsidRPr="007C074D">
              <w:t>ОГАУЗ «Светленская РБ»</w:t>
            </w:r>
          </w:p>
        </w:tc>
        <w:tc>
          <w:tcPr>
            <w:tcW w:w="4791" w:type="dxa"/>
            <w:vAlign w:val="center"/>
          </w:tcPr>
          <w:p w:rsidR="005A2F6B" w:rsidRPr="007C074D" w:rsidRDefault="005A2F6B" w:rsidP="005A2F6B">
            <w:pPr>
              <w:pStyle w:val="a3"/>
              <w:ind w:firstLine="0"/>
              <w:jc w:val="center"/>
            </w:pPr>
            <w:r w:rsidRPr="007C074D">
              <w:t>ОГАУЗ «Светленская РБ»</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634506, Томская область, г. Томск, пос. Светлый, дом 34</w:t>
            </w:r>
          </w:p>
        </w:tc>
        <w:tc>
          <w:tcPr>
            <w:tcW w:w="1588" w:type="dxa"/>
            <w:shd w:val="clear" w:color="auto" w:fill="auto"/>
            <w:vAlign w:val="center"/>
          </w:tcPr>
          <w:p w:rsidR="005A2F6B" w:rsidRPr="007C074D" w:rsidRDefault="005A2F6B" w:rsidP="005A2F6B">
            <w:pPr>
              <w:pStyle w:val="a3"/>
              <w:ind w:firstLine="0"/>
              <w:jc w:val="center"/>
            </w:pPr>
            <w:r w:rsidRPr="007C074D">
              <w:t>31571</w:t>
            </w:r>
          </w:p>
        </w:tc>
      </w:tr>
      <w:tr w:rsidR="005A2F6B" w:rsidRPr="007C074D" w:rsidTr="00292F01">
        <w:trPr>
          <w:trHeight w:val="55"/>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Томский район</w:t>
            </w:r>
          </w:p>
        </w:tc>
        <w:tc>
          <w:tcPr>
            <w:tcW w:w="2693" w:type="dxa"/>
            <w:vAlign w:val="center"/>
          </w:tcPr>
          <w:p w:rsidR="005A2F6B" w:rsidRPr="007C074D" w:rsidRDefault="005A2F6B" w:rsidP="005A2F6B">
            <w:pPr>
              <w:pStyle w:val="a3"/>
              <w:ind w:firstLine="0"/>
              <w:jc w:val="center"/>
            </w:pPr>
            <w:r w:rsidRPr="007C074D">
              <w:t>ОГАУЗ «Томская РБ»</w:t>
            </w:r>
          </w:p>
        </w:tc>
        <w:tc>
          <w:tcPr>
            <w:tcW w:w="4791" w:type="dxa"/>
            <w:vAlign w:val="center"/>
          </w:tcPr>
          <w:p w:rsidR="005A2F6B" w:rsidRPr="007C074D" w:rsidRDefault="005A2F6B" w:rsidP="005A2F6B">
            <w:pPr>
              <w:pStyle w:val="a3"/>
              <w:ind w:firstLine="0"/>
              <w:jc w:val="center"/>
            </w:pPr>
            <w:r w:rsidRPr="007C074D">
              <w:t>ОГАУЗ «Томская РБ»</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proofErr w:type="gramStart"/>
            <w:r w:rsidRPr="007C074D">
              <w:rPr>
                <w:rFonts w:ascii="Times New Roman" w:hAnsi="Times New Roman"/>
                <w:color w:val="000000"/>
                <w:szCs w:val="24"/>
              </w:rPr>
              <w:t>634510, Томская область, г. Томск, с. Тимирязевское, ул. Путевая, д. 1 "г"</w:t>
            </w:r>
            <w:proofErr w:type="gramEnd"/>
          </w:p>
        </w:tc>
        <w:tc>
          <w:tcPr>
            <w:tcW w:w="1588" w:type="dxa"/>
            <w:shd w:val="clear" w:color="auto" w:fill="auto"/>
            <w:vAlign w:val="center"/>
          </w:tcPr>
          <w:p w:rsidR="005A2F6B" w:rsidRPr="007C074D" w:rsidRDefault="005A2F6B" w:rsidP="005A2F6B">
            <w:pPr>
              <w:pStyle w:val="a3"/>
              <w:ind w:firstLine="0"/>
              <w:jc w:val="center"/>
            </w:pPr>
            <w:r w:rsidRPr="007C074D">
              <w:t>27833</w:t>
            </w:r>
          </w:p>
        </w:tc>
      </w:tr>
      <w:tr w:rsidR="005A2F6B" w:rsidRPr="007C074D" w:rsidTr="00292F01">
        <w:trPr>
          <w:trHeight w:val="55"/>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Чаинский район</w:t>
            </w:r>
          </w:p>
        </w:tc>
        <w:tc>
          <w:tcPr>
            <w:tcW w:w="2693" w:type="dxa"/>
            <w:vAlign w:val="center"/>
          </w:tcPr>
          <w:p w:rsidR="005A2F6B" w:rsidRPr="007C074D" w:rsidRDefault="005A2F6B" w:rsidP="005A2F6B">
            <w:pPr>
              <w:pStyle w:val="a3"/>
              <w:ind w:firstLine="0"/>
              <w:jc w:val="center"/>
            </w:pPr>
            <w:r w:rsidRPr="007C074D">
              <w:t>ОГБУЗ «Чаинская РБ»</w:t>
            </w:r>
          </w:p>
        </w:tc>
        <w:tc>
          <w:tcPr>
            <w:tcW w:w="4791" w:type="dxa"/>
            <w:vAlign w:val="center"/>
          </w:tcPr>
          <w:p w:rsidR="005A2F6B" w:rsidRPr="007C074D" w:rsidRDefault="005A2F6B" w:rsidP="005A2F6B">
            <w:pPr>
              <w:pStyle w:val="a3"/>
              <w:ind w:firstLine="0"/>
              <w:jc w:val="center"/>
            </w:pPr>
            <w:r w:rsidRPr="007C074D">
              <w:t>Амбулаторно-поликлиническое отделение</w:t>
            </w:r>
          </w:p>
          <w:p w:rsidR="005A2F6B" w:rsidRPr="007C074D" w:rsidRDefault="005A2F6B" w:rsidP="005A2F6B">
            <w:pPr>
              <w:pStyle w:val="a3"/>
              <w:ind w:firstLine="0"/>
              <w:jc w:val="center"/>
            </w:pPr>
            <w:r w:rsidRPr="007C074D">
              <w:t>ОГАУЗ «Томский областной онкологический диспансер»</w:t>
            </w:r>
          </w:p>
        </w:tc>
        <w:tc>
          <w:tcPr>
            <w:tcW w:w="3572" w:type="dxa"/>
            <w:vAlign w:val="center"/>
          </w:tcPr>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634000, Томская область, г. Томск, ул. Гагарина, 5</w:t>
            </w:r>
          </w:p>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634003, Томская область, г. Томск, улица Яковлева, 35</w:t>
            </w:r>
          </w:p>
          <w:p w:rsidR="005A2F6B" w:rsidRPr="007C074D" w:rsidRDefault="005A2F6B" w:rsidP="005A2F6B">
            <w:pPr>
              <w:pStyle w:val="a3"/>
              <w:ind w:firstLine="0"/>
              <w:jc w:val="center"/>
            </w:pPr>
            <w:r w:rsidRPr="007C074D">
              <w:rPr>
                <w:rFonts w:ascii="Times New Roman" w:hAnsi="Times New Roman"/>
                <w:color w:val="000000"/>
                <w:szCs w:val="24"/>
              </w:rPr>
              <w:t>634009, Томская область, г. Томск, проспект Ленина, д. 115</w:t>
            </w:r>
          </w:p>
        </w:tc>
        <w:tc>
          <w:tcPr>
            <w:tcW w:w="1588" w:type="dxa"/>
            <w:shd w:val="clear" w:color="auto" w:fill="auto"/>
            <w:vAlign w:val="center"/>
          </w:tcPr>
          <w:p w:rsidR="005A2F6B" w:rsidRPr="007C074D" w:rsidRDefault="005A2F6B" w:rsidP="005A2F6B">
            <w:pPr>
              <w:pStyle w:val="a3"/>
              <w:ind w:firstLine="0"/>
              <w:jc w:val="center"/>
            </w:pPr>
            <w:r w:rsidRPr="007C074D">
              <w:t>9195</w:t>
            </w:r>
          </w:p>
        </w:tc>
      </w:tr>
      <w:tr w:rsidR="005A2F6B" w:rsidRPr="007C074D" w:rsidTr="00F310A4">
        <w:trPr>
          <w:trHeight w:val="1573"/>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Шегарский район</w:t>
            </w:r>
          </w:p>
        </w:tc>
        <w:tc>
          <w:tcPr>
            <w:tcW w:w="2693" w:type="dxa"/>
            <w:vAlign w:val="center"/>
          </w:tcPr>
          <w:p w:rsidR="005A2F6B" w:rsidRPr="007C074D" w:rsidRDefault="005A2F6B" w:rsidP="005A2F6B">
            <w:pPr>
              <w:pStyle w:val="a3"/>
              <w:ind w:firstLine="0"/>
              <w:jc w:val="center"/>
            </w:pPr>
            <w:r w:rsidRPr="007C074D">
              <w:t>ОГБУЗ «Шегарская РБ»</w:t>
            </w:r>
          </w:p>
        </w:tc>
        <w:tc>
          <w:tcPr>
            <w:tcW w:w="4791" w:type="dxa"/>
            <w:vAlign w:val="center"/>
          </w:tcPr>
          <w:p w:rsidR="005A2F6B" w:rsidRPr="007C074D" w:rsidRDefault="005A2F6B" w:rsidP="005A2F6B">
            <w:pPr>
              <w:pStyle w:val="a3"/>
              <w:ind w:firstLine="0"/>
              <w:jc w:val="center"/>
            </w:pPr>
            <w:r w:rsidRPr="007C074D">
              <w:t>ОГБУЗ «Шегарская РБ»</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636131, Томская область, Шегарский район, с. Мельниково, ул. Коммунистическая, 37, строение 1.</w:t>
            </w:r>
          </w:p>
        </w:tc>
        <w:tc>
          <w:tcPr>
            <w:tcW w:w="1588" w:type="dxa"/>
            <w:shd w:val="clear" w:color="auto" w:fill="auto"/>
            <w:vAlign w:val="center"/>
          </w:tcPr>
          <w:p w:rsidR="005A2F6B" w:rsidRPr="007C074D" w:rsidRDefault="005A2F6B" w:rsidP="005A2F6B">
            <w:pPr>
              <w:pStyle w:val="a3"/>
              <w:ind w:firstLine="0"/>
              <w:jc w:val="center"/>
            </w:pPr>
            <w:r w:rsidRPr="007C074D">
              <w:t>16957</w:t>
            </w:r>
          </w:p>
        </w:tc>
      </w:tr>
      <w:tr w:rsidR="005A2F6B" w:rsidRPr="007C074D" w:rsidTr="00744DA8">
        <w:trPr>
          <w:trHeight w:val="873"/>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г. Северск</w:t>
            </w:r>
          </w:p>
        </w:tc>
        <w:tc>
          <w:tcPr>
            <w:tcW w:w="2693" w:type="dxa"/>
            <w:vAlign w:val="center"/>
          </w:tcPr>
          <w:p w:rsidR="005A2F6B" w:rsidRPr="007C074D" w:rsidRDefault="005A2F6B" w:rsidP="005A2F6B">
            <w:pPr>
              <w:pStyle w:val="a3"/>
              <w:ind w:firstLine="0"/>
              <w:jc w:val="center"/>
            </w:pPr>
            <w:r w:rsidRPr="007C074D">
              <w:t>ФГБУ «СибФНКЦ» ФМБА России</w:t>
            </w:r>
          </w:p>
        </w:tc>
        <w:tc>
          <w:tcPr>
            <w:tcW w:w="4791" w:type="dxa"/>
            <w:vAlign w:val="center"/>
          </w:tcPr>
          <w:p w:rsidR="005A2F6B" w:rsidRPr="007C074D" w:rsidRDefault="005A2F6B" w:rsidP="005A2F6B">
            <w:pPr>
              <w:pStyle w:val="a3"/>
              <w:ind w:firstLine="0"/>
              <w:jc w:val="center"/>
            </w:pPr>
            <w:r w:rsidRPr="007C074D">
              <w:t>ФГБУ «СибФНКЦ» ФМБА России</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spacing w:after="0" w:line="240" w:lineRule="auto"/>
              <w:ind w:firstLine="0"/>
              <w:jc w:val="center"/>
              <w:rPr>
                <w:rFonts w:ascii="Times New Roman" w:hAnsi="Times New Roman"/>
                <w:color w:val="000000"/>
                <w:szCs w:val="24"/>
              </w:rPr>
            </w:pPr>
            <w:r w:rsidRPr="007C074D">
              <w:rPr>
                <w:rFonts w:ascii="Times New Roman" w:hAnsi="Times New Roman"/>
                <w:color w:val="000000"/>
                <w:szCs w:val="24"/>
              </w:rPr>
              <w:t>636013, Томская область, ЗАТО Северск, г. Северск, пер. Чекист, 3</w:t>
            </w:r>
          </w:p>
          <w:p w:rsidR="005A2F6B" w:rsidRDefault="005A2F6B" w:rsidP="005A2F6B">
            <w:pPr>
              <w:spacing w:after="0" w:line="240" w:lineRule="auto"/>
              <w:ind w:firstLine="0"/>
              <w:jc w:val="center"/>
              <w:rPr>
                <w:rFonts w:ascii="Times New Roman" w:hAnsi="Times New Roman"/>
                <w:color w:val="000000"/>
                <w:szCs w:val="24"/>
              </w:rPr>
            </w:pPr>
            <w:r w:rsidRPr="007C074D">
              <w:rPr>
                <w:rFonts w:ascii="Times New Roman" w:hAnsi="Times New Roman"/>
                <w:color w:val="000000"/>
                <w:szCs w:val="24"/>
              </w:rPr>
              <w:t>636019, Томская область, ЗАТО Северск, г. Северск, улица Курчатова, 10</w:t>
            </w:r>
          </w:p>
          <w:p w:rsidR="005A2F6B" w:rsidRPr="007C074D" w:rsidRDefault="005A2F6B" w:rsidP="005A2F6B">
            <w:pPr>
              <w:pStyle w:val="a3"/>
              <w:ind w:firstLine="0"/>
              <w:jc w:val="center"/>
            </w:pPr>
            <w:r w:rsidRPr="007C074D">
              <w:rPr>
                <w:rFonts w:ascii="Times New Roman" w:hAnsi="Times New Roman"/>
                <w:color w:val="000000"/>
                <w:szCs w:val="24"/>
              </w:rPr>
              <w:lastRenderedPageBreak/>
              <w:t>636039, Томская область, ЗАТО Северск, г. Северск, улица Царевского, 1а</w:t>
            </w:r>
          </w:p>
        </w:tc>
        <w:tc>
          <w:tcPr>
            <w:tcW w:w="1588" w:type="dxa"/>
            <w:shd w:val="clear" w:color="auto" w:fill="auto"/>
            <w:vAlign w:val="center"/>
          </w:tcPr>
          <w:p w:rsidR="005A2F6B" w:rsidRPr="007C074D" w:rsidRDefault="005A2F6B" w:rsidP="005A2F6B">
            <w:pPr>
              <w:pStyle w:val="a3"/>
              <w:ind w:firstLine="0"/>
              <w:jc w:val="center"/>
            </w:pPr>
            <w:r w:rsidRPr="007C074D">
              <w:lastRenderedPageBreak/>
              <w:t>107611</w:t>
            </w:r>
          </w:p>
        </w:tc>
      </w:tr>
      <w:tr w:rsidR="005A2F6B" w:rsidRPr="007C074D" w:rsidTr="00292F01">
        <w:trPr>
          <w:trHeight w:val="474"/>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г. Стрежевой</w:t>
            </w:r>
          </w:p>
        </w:tc>
        <w:tc>
          <w:tcPr>
            <w:tcW w:w="2693" w:type="dxa"/>
            <w:vAlign w:val="center"/>
          </w:tcPr>
          <w:p w:rsidR="005A2F6B" w:rsidRPr="007C074D" w:rsidRDefault="005A2F6B" w:rsidP="005A2F6B">
            <w:pPr>
              <w:pStyle w:val="a3"/>
              <w:ind w:firstLine="0"/>
              <w:jc w:val="center"/>
            </w:pPr>
            <w:r w:rsidRPr="007C074D">
              <w:t>ОГАУЗ «Стрежевская ГБ»</w:t>
            </w:r>
          </w:p>
        </w:tc>
        <w:tc>
          <w:tcPr>
            <w:tcW w:w="4791" w:type="dxa"/>
            <w:vAlign w:val="center"/>
          </w:tcPr>
          <w:p w:rsidR="005A2F6B" w:rsidRPr="007C074D" w:rsidRDefault="005A2F6B" w:rsidP="005A2F6B">
            <w:pPr>
              <w:pStyle w:val="a3"/>
              <w:ind w:firstLine="0"/>
              <w:jc w:val="center"/>
            </w:pPr>
            <w:r w:rsidRPr="007C074D">
              <w:t>Амбулаторно-поликлиническое отделение</w:t>
            </w:r>
          </w:p>
          <w:p w:rsidR="005A2F6B" w:rsidRPr="007C074D" w:rsidRDefault="005A2F6B" w:rsidP="005A2F6B">
            <w:pPr>
              <w:pStyle w:val="a3"/>
              <w:ind w:firstLine="0"/>
              <w:jc w:val="center"/>
            </w:pPr>
            <w:r w:rsidRPr="007C074D">
              <w:t>ОГАУЗ «Томский областной онкологический диспансер»</w:t>
            </w:r>
          </w:p>
        </w:tc>
        <w:tc>
          <w:tcPr>
            <w:tcW w:w="3572" w:type="dxa"/>
            <w:vAlign w:val="center"/>
          </w:tcPr>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634000, Томская область, г. Томск, ул. Гагарина, 5</w:t>
            </w:r>
          </w:p>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634003, Томская область, г. Томск, улица Яковлева, 35</w:t>
            </w:r>
          </w:p>
          <w:p w:rsidR="005A2F6B" w:rsidRPr="007C074D" w:rsidRDefault="005A2F6B" w:rsidP="005A2F6B">
            <w:pPr>
              <w:pStyle w:val="a3"/>
              <w:ind w:firstLine="0"/>
              <w:jc w:val="center"/>
            </w:pPr>
            <w:r w:rsidRPr="007C074D">
              <w:rPr>
                <w:rFonts w:ascii="Times New Roman" w:hAnsi="Times New Roman"/>
                <w:color w:val="000000"/>
                <w:szCs w:val="24"/>
              </w:rPr>
              <w:t>634009, Томская область, г. Томск, проспект Ленина, д. 115</w:t>
            </w:r>
          </w:p>
        </w:tc>
        <w:tc>
          <w:tcPr>
            <w:tcW w:w="1588" w:type="dxa"/>
            <w:shd w:val="clear" w:color="auto" w:fill="auto"/>
            <w:vAlign w:val="center"/>
          </w:tcPr>
          <w:p w:rsidR="005A2F6B" w:rsidRPr="007C074D" w:rsidRDefault="005A2F6B" w:rsidP="005A2F6B">
            <w:pPr>
              <w:pStyle w:val="a3"/>
              <w:ind w:firstLine="0"/>
              <w:jc w:val="center"/>
            </w:pPr>
            <w:r w:rsidRPr="007C074D">
              <w:t>35670</w:t>
            </w:r>
          </w:p>
        </w:tc>
      </w:tr>
      <w:tr w:rsidR="005A2F6B" w:rsidRPr="007C074D" w:rsidTr="00292F01">
        <w:trPr>
          <w:trHeight w:val="474"/>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г. Томск</w:t>
            </w:r>
          </w:p>
        </w:tc>
        <w:tc>
          <w:tcPr>
            <w:tcW w:w="2693" w:type="dxa"/>
            <w:vAlign w:val="center"/>
          </w:tcPr>
          <w:p w:rsidR="005A2F6B" w:rsidRPr="007C074D" w:rsidRDefault="005A2F6B" w:rsidP="005A2F6B">
            <w:pPr>
              <w:pStyle w:val="a3"/>
              <w:ind w:firstLine="0"/>
              <w:jc w:val="center"/>
            </w:pPr>
            <w:r w:rsidRPr="007C074D">
              <w:t>ОГАУЗ «Больница №2»</w:t>
            </w:r>
          </w:p>
        </w:tc>
        <w:tc>
          <w:tcPr>
            <w:tcW w:w="4791" w:type="dxa"/>
            <w:vAlign w:val="center"/>
          </w:tcPr>
          <w:p w:rsidR="005A2F6B" w:rsidRPr="007C074D" w:rsidRDefault="005A2F6B" w:rsidP="005A2F6B">
            <w:pPr>
              <w:pStyle w:val="a3"/>
              <w:ind w:firstLine="0"/>
              <w:jc w:val="center"/>
            </w:pPr>
            <w:r w:rsidRPr="007C074D">
              <w:t>ОГАУЗ «Больница №2»</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634041, Томская область, г. Томск, ул. Карташова, д. 38</w:t>
            </w:r>
          </w:p>
        </w:tc>
        <w:tc>
          <w:tcPr>
            <w:tcW w:w="1588" w:type="dxa"/>
            <w:shd w:val="clear" w:color="auto" w:fill="auto"/>
            <w:vAlign w:val="center"/>
          </w:tcPr>
          <w:p w:rsidR="005A2F6B" w:rsidRPr="007C074D" w:rsidRDefault="005A2F6B" w:rsidP="005A2F6B">
            <w:pPr>
              <w:pStyle w:val="a3"/>
              <w:ind w:firstLine="0"/>
              <w:jc w:val="center"/>
            </w:pPr>
            <w:r w:rsidRPr="007C074D">
              <w:t>28658</w:t>
            </w:r>
          </w:p>
        </w:tc>
      </w:tr>
      <w:tr w:rsidR="005A2F6B" w:rsidRPr="007C074D" w:rsidTr="00292F01">
        <w:trPr>
          <w:trHeight w:val="474"/>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г. Томск</w:t>
            </w:r>
          </w:p>
        </w:tc>
        <w:tc>
          <w:tcPr>
            <w:tcW w:w="2693" w:type="dxa"/>
            <w:vAlign w:val="center"/>
          </w:tcPr>
          <w:p w:rsidR="005A2F6B" w:rsidRPr="007C074D" w:rsidRDefault="005A2F6B" w:rsidP="005A2F6B">
            <w:pPr>
              <w:pStyle w:val="a3"/>
              <w:ind w:firstLine="0"/>
              <w:jc w:val="center"/>
            </w:pPr>
            <w:r w:rsidRPr="007C074D">
              <w:t>ОГАУЗ «Городская клиническая больница №3 им. Б.И. Альперовича»</w:t>
            </w:r>
          </w:p>
        </w:tc>
        <w:tc>
          <w:tcPr>
            <w:tcW w:w="4791" w:type="dxa"/>
            <w:vAlign w:val="center"/>
          </w:tcPr>
          <w:p w:rsidR="005A2F6B" w:rsidRPr="007C074D" w:rsidRDefault="005A2F6B" w:rsidP="005A2F6B">
            <w:pPr>
              <w:pStyle w:val="a3"/>
              <w:ind w:firstLine="0"/>
              <w:jc w:val="center"/>
            </w:pPr>
            <w:r w:rsidRPr="007C074D">
              <w:t>ОГАУЗ «Городская клиническая больница №3 им. Б.И. Альперовича»</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634045, Томская область, г. Томск, ул. Нахимова, д. 3</w:t>
            </w:r>
          </w:p>
        </w:tc>
        <w:tc>
          <w:tcPr>
            <w:tcW w:w="1588" w:type="dxa"/>
            <w:shd w:val="clear" w:color="auto" w:fill="auto"/>
            <w:vAlign w:val="center"/>
          </w:tcPr>
          <w:p w:rsidR="005A2F6B" w:rsidRPr="007C074D" w:rsidRDefault="005A2F6B" w:rsidP="005A2F6B">
            <w:pPr>
              <w:pStyle w:val="a3"/>
              <w:ind w:firstLine="0"/>
              <w:jc w:val="center"/>
            </w:pPr>
            <w:r w:rsidRPr="007C074D">
              <w:t>44526</w:t>
            </w:r>
          </w:p>
        </w:tc>
      </w:tr>
      <w:tr w:rsidR="005A2F6B" w:rsidRPr="007C074D" w:rsidTr="00292F01">
        <w:trPr>
          <w:trHeight w:val="474"/>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г. Томск</w:t>
            </w:r>
          </w:p>
        </w:tc>
        <w:tc>
          <w:tcPr>
            <w:tcW w:w="2693" w:type="dxa"/>
            <w:vAlign w:val="center"/>
          </w:tcPr>
          <w:p w:rsidR="005A2F6B" w:rsidRPr="007C074D" w:rsidRDefault="005A2F6B" w:rsidP="005A2F6B">
            <w:pPr>
              <w:pStyle w:val="a3"/>
              <w:ind w:firstLine="0"/>
              <w:jc w:val="center"/>
            </w:pPr>
            <w:r w:rsidRPr="007C074D">
              <w:t>ОГАУЗ «Поликлиника №1»</w:t>
            </w:r>
          </w:p>
        </w:tc>
        <w:tc>
          <w:tcPr>
            <w:tcW w:w="4791" w:type="dxa"/>
            <w:vAlign w:val="center"/>
          </w:tcPr>
          <w:p w:rsidR="005A2F6B" w:rsidRPr="007C074D" w:rsidRDefault="005A2F6B" w:rsidP="005A2F6B">
            <w:pPr>
              <w:pStyle w:val="a3"/>
              <w:ind w:firstLine="0"/>
              <w:jc w:val="center"/>
            </w:pPr>
            <w:r w:rsidRPr="007C074D">
              <w:t>Амбулаторно-поликлиническое отделение</w:t>
            </w:r>
          </w:p>
          <w:p w:rsidR="005A2F6B" w:rsidRPr="007C074D" w:rsidRDefault="005A2F6B" w:rsidP="005A2F6B">
            <w:pPr>
              <w:pStyle w:val="a3"/>
              <w:ind w:firstLine="0"/>
              <w:jc w:val="center"/>
            </w:pPr>
            <w:r w:rsidRPr="007C074D">
              <w:t>ОГАУЗ «Томский областной онкологический диспансер»</w:t>
            </w:r>
          </w:p>
        </w:tc>
        <w:tc>
          <w:tcPr>
            <w:tcW w:w="3572" w:type="dxa"/>
            <w:vAlign w:val="center"/>
          </w:tcPr>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634000, Томская область, г. Томск, ул. Гагарина, 5</w:t>
            </w:r>
          </w:p>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634003, Томская область, г. Томск, улица Яковлева, 35</w:t>
            </w:r>
          </w:p>
          <w:p w:rsidR="005A2F6B" w:rsidRPr="007C074D" w:rsidRDefault="005A2F6B" w:rsidP="005A2F6B">
            <w:pPr>
              <w:pStyle w:val="a3"/>
              <w:ind w:firstLine="0"/>
              <w:jc w:val="center"/>
            </w:pPr>
            <w:r w:rsidRPr="007C074D">
              <w:rPr>
                <w:rFonts w:ascii="Times New Roman" w:hAnsi="Times New Roman"/>
                <w:color w:val="000000"/>
                <w:szCs w:val="24"/>
              </w:rPr>
              <w:t>634009, Томская область, г. Томск, проспект Ленина, д. 115</w:t>
            </w:r>
          </w:p>
        </w:tc>
        <w:tc>
          <w:tcPr>
            <w:tcW w:w="1588" w:type="dxa"/>
            <w:shd w:val="clear" w:color="auto" w:fill="auto"/>
            <w:vAlign w:val="center"/>
          </w:tcPr>
          <w:p w:rsidR="005A2F6B" w:rsidRPr="007C074D" w:rsidRDefault="005A2F6B" w:rsidP="005A2F6B">
            <w:pPr>
              <w:pStyle w:val="a3"/>
              <w:ind w:firstLine="0"/>
              <w:jc w:val="center"/>
            </w:pPr>
            <w:r w:rsidRPr="007C074D">
              <w:t>25227</w:t>
            </w:r>
          </w:p>
        </w:tc>
      </w:tr>
      <w:tr w:rsidR="005A2F6B" w:rsidRPr="007C074D" w:rsidTr="00292F01">
        <w:trPr>
          <w:trHeight w:val="85"/>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г. Томск</w:t>
            </w:r>
          </w:p>
        </w:tc>
        <w:tc>
          <w:tcPr>
            <w:tcW w:w="2693" w:type="dxa"/>
            <w:vAlign w:val="center"/>
          </w:tcPr>
          <w:p w:rsidR="005A2F6B" w:rsidRPr="007C074D" w:rsidRDefault="005A2F6B" w:rsidP="005A2F6B">
            <w:pPr>
              <w:pStyle w:val="a3"/>
              <w:ind w:firstLine="0"/>
              <w:jc w:val="center"/>
            </w:pPr>
            <w:r w:rsidRPr="007C074D">
              <w:t>ОГАУЗ «Поликлиника № 4»</w:t>
            </w:r>
          </w:p>
        </w:tc>
        <w:tc>
          <w:tcPr>
            <w:tcW w:w="4791" w:type="dxa"/>
            <w:vAlign w:val="center"/>
          </w:tcPr>
          <w:p w:rsidR="005A2F6B" w:rsidRPr="007C074D" w:rsidRDefault="005A2F6B" w:rsidP="005A2F6B">
            <w:pPr>
              <w:pStyle w:val="a3"/>
              <w:ind w:firstLine="0"/>
              <w:jc w:val="center"/>
            </w:pPr>
            <w:r w:rsidRPr="007C074D">
              <w:t>Амбулаторно-поликлиническое отделение</w:t>
            </w:r>
          </w:p>
          <w:p w:rsidR="005A2F6B" w:rsidRPr="007C074D" w:rsidRDefault="005A2F6B" w:rsidP="005A2F6B">
            <w:pPr>
              <w:pStyle w:val="a3"/>
              <w:ind w:firstLine="0"/>
              <w:jc w:val="center"/>
            </w:pPr>
            <w:r w:rsidRPr="007C074D">
              <w:t>ОГАУЗ «Томский областной онкологический диспансер»</w:t>
            </w:r>
          </w:p>
        </w:tc>
        <w:tc>
          <w:tcPr>
            <w:tcW w:w="3572" w:type="dxa"/>
            <w:vAlign w:val="center"/>
          </w:tcPr>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634000, Томская область, г. Томск, ул. Гагарина, 5</w:t>
            </w:r>
          </w:p>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634003, Томская область, г. Томск, улица Яковлева, 35</w:t>
            </w:r>
          </w:p>
          <w:p w:rsidR="005A2F6B" w:rsidRPr="007C074D" w:rsidRDefault="005A2F6B" w:rsidP="005A2F6B">
            <w:pPr>
              <w:pStyle w:val="a3"/>
              <w:ind w:firstLine="0"/>
              <w:jc w:val="center"/>
            </w:pPr>
            <w:r w:rsidRPr="007C074D">
              <w:rPr>
                <w:rFonts w:ascii="Times New Roman" w:hAnsi="Times New Roman"/>
                <w:color w:val="000000"/>
                <w:szCs w:val="24"/>
              </w:rPr>
              <w:t>634009, Томская область, г. Томск, проспект Ленина, д. 115</w:t>
            </w:r>
          </w:p>
        </w:tc>
        <w:tc>
          <w:tcPr>
            <w:tcW w:w="1588" w:type="dxa"/>
            <w:shd w:val="clear" w:color="auto" w:fill="auto"/>
            <w:vAlign w:val="center"/>
          </w:tcPr>
          <w:p w:rsidR="005A2F6B" w:rsidRPr="007C074D" w:rsidRDefault="005A2F6B" w:rsidP="005A2F6B">
            <w:pPr>
              <w:pStyle w:val="a3"/>
              <w:ind w:firstLine="0"/>
              <w:jc w:val="center"/>
            </w:pPr>
            <w:r w:rsidRPr="007C074D">
              <w:t>55947</w:t>
            </w:r>
          </w:p>
        </w:tc>
      </w:tr>
      <w:tr w:rsidR="005A2F6B" w:rsidRPr="007C074D" w:rsidTr="00292F01">
        <w:trPr>
          <w:trHeight w:val="474"/>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г. Томск</w:t>
            </w:r>
          </w:p>
        </w:tc>
        <w:tc>
          <w:tcPr>
            <w:tcW w:w="2693" w:type="dxa"/>
            <w:vAlign w:val="center"/>
          </w:tcPr>
          <w:p w:rsidR="005A2F6B" w:rsidRPr="007C074D" w:rsidRDefault="005A2F6B" w:rsidP="005A2F6B">
            <w:pPr>
              <w:pStyle w:val="a3"/>
              <w:ind w:firstLine="0"/>
              <w:jc w:val="center"/>
            </w:pPr>
            <w:r w:rsidRPr="007C074D">
              <w:t>ОГАУЗ «Поликлиника №8»</w:t>
            </w:r>
          </w:p>
        </w:tc>
        <w:tc>
          <w:tcPr>
            <w:tcW w:w="4791" w:type="dxa"/>
            <w:vAlign w:val="center"/>
          </w:tcPr>
          <w:p w:rsidR="005A2F6B" w:rsidRPr="007C074D" w:rsidRDefault="005A2F6B" w:rsidP="005A2F6B">
            <w:pPr>
              <w:pStyle w:val="a3"/>
              <w:ind w:firstLine="0"/>
              <w:jc w:val="center"/>
            </w:pPr>
            <w:r w:rsidRPr="007C074D">
              <w:t>ОГАУЗ «Поликлиника №8»</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634061, Томская область, г. Томск, проспект Комсомольский, д.62, строение 3</w:t>
            </w:r>
          </w:p>
        </w:tc>
        <w:tc>
          <w:tcPr>
            <w:tcW w:w="1588" w:type="dxa"/>
            <w:shd w:val="clear" w:color="auto" w:fill="auto"/>
            <w:vAlign w:val="center"/>
          </w:tcPr>
          <w:p w:rsidR="005A2F6B" w:rsidRPr="007C074D" w:rsidRDefault="005A2F6B" w:rsidP="005A2F6B">
            <w:pPr>
              <w:pStyle w:val="a3"/>
              <w:ind w:firstLine="0"/>
              <w:jc w:val="center"/>
            </w:pPr>
            <w:r w:rsidRPr="007C074D">
              <w:t>14149</w:t>
            </w:r>
          </w:p>
        </w:tc>
      </w:tr>
      <w:tr w:rsidR="005A2F6B" w:rsidRPr="007C074D" w:rsidTr="00292F01">
        <w:trPr>
          <w:trHeight w:val="474"/>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г. Томск</w:t>
            </w:r>
          </w:p>
        </w:tc>
        <w:tc>
          <w:tcPr>
            <w:tcW w:w="2693" w:type="dxa"/>
            <w:vAlign w:val="center"/>
          </w:tcPr>
          <w:p w:rsidR="005A2F6B" w:rsidRPr="007C074D" w:rsidRDefault="005A2F6B" w:rsidP="005A2F6B">
            <w:pPr>
              <w:pStyle w:val="a3"/>
              <w:ind w:firstLine="0"/>
              <w:jc w:val="center"/>
            </w:pPr>
            <w:r w:rsidRPr="007C074D">
              <w:t>ОГАУЗ «Поликлиника № 10»</w:t>
            </w:r>
          </w:p>
        </w:tc>
        <w:tc>
          <w:tcPr>
            <w:tcW w:w="4791" w:type="dxa"/>
            <w:vAlign w:val="center"/>
          </w:tcPr>
          <w:p w:rsidR="005A2F6B" w:rsidRPr="007C074D" w:rsidRDefault="005A2F6B" w:rsidP="005A2F6B">
            <w:pPr>
              <w:pStyle w:val="a3"/>
              <w:ind w:firstLine="0"/>
              <w:jc w:val="center"/>
            </w:pPr>
            <w:r w:rsidRPr="007C074D">
              <w:t>ОГАУЗ «Поликлиника № 10»</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spacing w:after="0" w:line="240" w:lineRule="auto"/>
              <w:ind w:firstLine="0"/>
              <w:jc w:val="center"/>
              <w:rPr>
                <w:rFonts w:ascii="Times New Roman" w:hAnsi="Times New Roman"/>
                <w:color w:val="000000"/>
                <w:szCs w:val="24"/>
              </w:rPr>
            </w:pPr>
            <w:r w:rsidRPr="007C074D">
              <w:rPr>
                <w:rFonts w:ascii="Times New Roman" w:hAnsi="Times New Roman"/>
                <w:color w:val="000000"/>
                <w:szCs w:val="24"/>
              </w:rPr>
              <w:t>634024, Томская область, г. Томск, ул. Профсоюзная, д.16</w:t>
            </w:r>
          </w:p>
          <w:p w:rsidR="005A2F6B" w:rsidRPr="007C074D" w:rsidRDefault="005A2F6B" w:rsidP="005A2F6B">
            <w:pPr>
              <w:pStyle w:val="a3"/>
              <w:ind w:firstLine="0"/>
              <w:jc w:val="center"/>
            </w:pPr>
            <w:r w:rsidRPr="007C074D">
              <w:rPr>
                <w:rFonts w:ascii="Times New Roman" w:hAnsi="Times New Roman"/>
                <w:color w:val="000000"/>
                <w:szCs w:val="24"/>
              </w:rPr>
              <w:t>634057, Томская область, г. Томск, пр. Мира, д. 17</w:t>
            </w:r>
          </w:p>
        </w:tc>
        <w:tc>
          <w:tcPr>
            <w:tcW w:w="1588" w:type="dxa"/>
            <w:shd w:val="clear" w:color="auto" w:fill="auto"/>
            <w:vAlign w:val="center"/>
          </w:tcPr>
          <w:p w:rsidR="005A2F6B" w:rsidRPr="007C074D" w:rsidRDefault="005A2F6B" w:rsidP="005A2F6B">
            <w:pPr>
              <w:pStyle w:val="a3"/>
              <w:ind w:firstLine="0"/>
              <w:jc w:val="center"/>
            </w:pPr>
            <w:r w:rsidRPr="007C074D">
              <w:t>91189</w:t>
            </w:r>
          </w:p>
        </w:tc>
      </w:tr>
      <w:tr w:rsidR="005A2F6B" w:rsidRPr="007C074D" w:rsidTr="00292F01">
        <w:trPr>
          <w:trHeight w:val="85"/>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г. Томск</w:t>
            </w:r>
          </w:p>
        </w:tc>
        <w:tc>
          <w:tcPr>
            <w:tcW w:w="2693" w:type="dxa"/>
            <w:vAlign w:val="center"/>
          </w:tcPr>
          <w:p w:rsidR="005A2F6B" w:rsidRPr="007C074D" w:rsidRDefault="005A2F6B" w:rsidP="005A2F6B">
            <w:pPr>
              <w:pStyle w:val="a3"/>
              <w:ind w:firstLine="0"/>
              <w:jc w:val="center"/>
            </w:pPr>
            <w:r w:rsidRPr="007C074D">
              <w:t>ОГБУЗ Поликлиника ТНЦ СО РАН</w:t>
            </w:r>
          </w:p>
        </w:tc>
        <w:tc>
          <w:tcPr>
            <w:tcW w:w="4791" w:type="dxa"/>
            <w:vAlign w:val="center"/>
          </w:tcPr>
          <w:p w:rsidR="005A2F6B" w:rsidRPr="007C074D" w:rsidRDefault="005A2F6B" w:rsidP="005A2F6B">
            <w:pPr>
              <w:pStyle w:val="a3"/>
              <w:ind w:firstLine="0"/>
              <w:jc w:val="center"/>
            </w:pPr>
            <w:r w:rsidRPr="007C074D">
              <w:t>ОГБУЗ Поликлиника ТНЦ СО РАН</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spacing w:after="0" w:line="240" w:lineRule="auto"/>
              <w:ind w:firstLine="0"/>
              <w:jc w:val="center"/>
              <w:rPr>
                <w:rFonts w:ascii="Times New Roman" w:hAnsi="Times New Roman"/>
                <w:color w:val="000000"/>
                <w:szCs w:val="24"/>
              </w:rPr>
            </w:pPr>
            <w:r w:rsidRPr="007C074D">
              <w:rPr>
                <w:rFonts w:ascii="Times New Roman" w:hAnsi="Times New Roman"/>
                <w:color w:val="000000"/>
                <w:szCs w:val="24"/>
              </w:rPr>
              <w:t>634055, г</w:t>
            </w:r>
            <w:proofErr w:type="gramStart"/>
            <w:r w:rsidRPr="007C074D">
              <w:rPr>
                <w:rFonts w:ascii="Times New Roman" w:hAnsi="Times New Roman"/>
                <w:color w:val="000000"/>
                <w:szCs w:val="24"/>
              </w:rPr>
              <w:t>.Т</w:t>
            </w:r>
            <w:proofErr w:type="gramEnd"/>
            <w:r w:rsidRPr="007C074D">
              <w:rPr>
                <w:rFonts w:ascii="Times New Roman" w:hAnsi="Times New Roman"/>
                <w:color w:val="000000"/>
                <w:szCs w:val="24"/>
              </w:rPr>
              <w:t>омск, пр.Академический,7</w:t>
            </w:r>
          </w:p>
          <w:p w:rsidR="005A2F6B" w:rsidRPr="007C074D" w:rsidRDefault="005A2F6B" w:rsidP="005A2F6B">
            <w:pPr>
              <w:pStyle w:val="a3"/>
              <w:ind w:firstLine="0"/>
              <w:jc w:val="center"/>
            </w:pPr>
          </w:p>
        </w:tc>
        <w:tc>
          <w:tcPr>
            <w:tcW w:w="1588" w:type="dxa"/>
            <w:shd w:val="clear" w:color="auto" w:fill="auto"/>
            <w:vAlign w:val="center"/>
          </w:tcPr>
          <w:p w:rsidR="005A2F6B" w:rsidRPr="007C074D" w:rsidRDefault="005A2F6B" w:rsidP="005A2F6B">
            <w:pPr>
              <w:pStyle w:val="a3"/>
              <w:ind w:firstLine="0"/>
              <w:jc w:val="center"/>
            </w:pPr>
            <w:r w:rsidRPr="007C074D">
              <w:t>22461</w:t>
            </w:r>
          </w:p>
        </w:tc>
      </w:tr>
      <w:tr w:rsidR="005A2F6B" w:rsidRPr="007C074D" w:rsidTr="00292F01">
        <w:trPr>
          <w:trHeight w:val="474"/>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г. Томск</w:t>
            </w:r>
          </w:p>
        </w:tc>
        <w:tc>
          <w:tcPr>
            <w:tcW w:w="2693" w:type="dxa"/>
            <w:vAlign w:val="center"/>
          </w:tcPr>
          <w:p w:rsidR="005A2F6B" w:rsidRPr="007C074D" w:rsidRDefault="005A2F6B" w:rsidP="005A2F6B">
            <w:pPr>
              <w:pStyle w:val="a3"/>
              <w:ind w:firstLine="0"/>
              <w:jc w:val="center"/>
            </w:pPr>
            <w:r w:rsidRPr="007C074D">
              <w:t>ОГАУЗ «Межвузовская поликлиника»</w:t>
            </w:r>
          </w:p>
        </w:tc>
        <w:tc>
          <w:tcPr>
            <w:tcW w:w="4791" w:type="dxa"/>
            <w:vAlign w:val="center"/>
          </w:tcPr>
          <w:p w:rsidR="005A2F6B" w:rsidRPr="007C074D" w:rsidRDefault="005A2F6B" w:rsidP="005A2F6B">
            <w:pPr>
              <w:pStyle w:val="a3"/>
              <w:ind w:firstLine="0"/>
              <w:jc w:val="center"/>
            </w:pPr>
            <w:r w:rsidRPr="007C074D">
              <w:t>ОГАУЗ «Межвузовская поликлиника»</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634041, Томская область, г. Томск, ул. Киевская, 74</w:t>
            </w:r>
          </w:p>
        </w:tc>
        <w:tc>
          <w:tcPr>
            <w:tcW w:w="1588" w:type="dxa"/>
            <w:shd w:val="clear" w:color="auto" w:fill="auto"/>
            <w:vAlign w:val="center"/>
          </w:tcPr>
          <w:p w:rsidR="005A2F6B" w:rsidRPr="007C074D" w:rsidRDefault="005A2F6B" w:rsidP="005A2F6B">
            <w:pPr>
              <w:pStyle w:val="a3"/>
              <w:ind w:firstLine="0"/>
              <w:jc w:val="center"/>
            </w:pPr>
            <w:r w:rsidRPr="007C074D">
              <w:t>37809</w:t>
            </w:r>
          </w:p>
        </w:tc>
      </w:tr>
      <w:tr w:rsidR="005A2F6B" w:rsidRPr="007C074D" w:rsidTr="00292F01">
        <w:trPr>
          <w:trHeight w:val="474"/>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г. Томск</w:t>
            </w:r>
          </w:p>
        </w:tc>
        <w:tc>
          <w:tcPr>
            <w:tcW w:w="2693" w:type="dxa"/>
            <w:vAlign w:val="center"/>
          </w:tcPr>
          <w:p w:rsidR="005A2F6B" w:rsidRPr="007C074D" w:rsidRDefault="005A2F6B" w:rsidP="005A2F6B">
            <w:pPr>
              <w:pStyle w:val="a3"/>
              <w:ind w:firstLine="0"/>
              <w:jc w:val="center"/>
            </w:pPr>
            <w:r w:rsidRPr="007C074D">
              <w:t>ОГБУЗ «МСЧ №1»</w:t>
            </w:r>
          </w:p>
        </w:tc>
        <w:tc>
          <w:tcPr>
            <w:tcW w:w="4791" w:type="dxa"/>
            <w:vAlign w:val="center"/>
          </w:tcPr>
          <w:p w:rsidR="005A2F6B" w:rsidRPr="007C074D" w:rsidRDefault="005A2F6B" w:rsidP="005A2F6B">
            <w:pPr>
              <w:pStyle w:val="a3"/>
              <w:ind w:firstLine="0"/>
              <w:jc w:val="center"/>
            </w:pPr>
            <w:r w:rsidRPr="007C074D">
              <w:t>Амбулаторно-поликлиническое отделение</w:t>
            </w:r>
          </w:p>
          <w:p w:rsidR="005A2F6B" w:rsidRPr="007C074D" w:rsidRDefault="005A2F6B" w:rsidP="005A2F6B">
            <w:pPr>
              <w:pStyle w:val="a3"/>
              <w:ind w:firstLine="0"/>
              <w:jc w:val="center"/>
            </w:pPr>
            <w:r w:rsidRPr="007C074D">
              <w:t>ОГАУЗ «Томский областной онкологический диспансер»</w:t>
            </w:r>
          </w:p>
        </w:tc>
        <w:tc>
          <w:tcPr>
            <w:tcW w:w="3572" w:type="dxa"/>
            <w:vAlign w:val="center"/>
          </w:tcPr>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634000, Томская область, г. Томск, ул. Гагарина, 5</w:t>
            </w:r>
          </w:p>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634003, Томская область, г. Томск, улица Яковлева, 35</w:t>
            </w:r>
          </w:p>
          <w:p w:rsidR="005A2F6B" w:rsidRPr="007C074D" w:rsidRDefault="005A2F6B" w:rsidP="005A2F6B">
            <w:pPr>
              <w:pStyle w:val="a3"/>
              <w:ind w:firstLine="0"/>
              <w:jc w:val="center"/>
            </w:pPr>
            <w:r w:rsidRPr="007C074D">
              <w:rPr>
                <w:rFonts w:ascii="Times New Roman" w:hAnsi="Times New Roman"/>
                <w:color w:val="000000"/>
                <w:szCs w:val="24"/>
              </w:rPr>
              <w:t>634009, Томская область, г. Томск, проспект Ленина, д. 115</w:t>
            </w:r>
          </w:p>
        </w:tc>
        <w:tc>
          <w:tcPr>
            <w:tcW w:w="1588" w:type="dxa"/>
            <w:shd w:val="clear" w:color="auto" w:fill="auto"/>
            <w:vAlign w:val="center"/>
          </w:tcPr>
          <w:p w:rsidR="005A2F6B" w:rsidRPr="007C074D" w:rsidRDefault="005A2F6B" w:rsidP="005A2F6B">
            <w:pPr>
              <w:pStyle w:val="a3"/>
              <w:ind w:firstLine="0"/>
              <w:jc w:val="center"/>
            </w:pPr>
            <w:r w:rsidRPr="007C074D">
              <w:t>3670</w:t>
            </w:r>
          </w:p>
        </w:tc>
      </w:tr>
      <w:tr w:rsidR="005A2F6B" w:rsidRPr="007C074D" w:rsidTr="00292F01">
        <w:trPr>
          <w:trHeight w:val="474"/>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г. Томск</w:t>
            </w:r>
          </w:p>
        </w:tc>
        <w:tc>
          <w:tcPr>
            <w:tcW w:w="2693" w:type="dxa"/>
            <w:vAlign w:val="center"/>
          </w:tcPr>
          <w:p w:rsidR="005A2F6B" w:rsidRPr="007C074D" w:rsidRDefault="005A2F6B" w:rsidP="005A2F6B">
            <w:pPr>
              <w:pStyle w:val="a3"/>
              <w:ind w:firstLine="0"/>
              <w:jc w:val="center"/>
            </w:pPr>
            <w:r w:rsidRPr="007C074D">
              <w:t>ОГБУЗ «МСЧ №2»</w:t>
            </w:r>
          </w:p>
        </w:tc>
        <w:tc>
          <w:tcPr>
            <w:tcW w:w="4791" w:type="dxa"/>
            <w:vAlign w:val="center"/>
          </w:tcPr>
          <w:p w:rsidR="005A2F6B" w:rsidRPr="007C074D" w:rsidRDefault="005A2F6B" w:rsidP="005A2F6B">
            <w:pPr>
              <w:pStyle w:val="a3"/>
              <w:ind w:firstLine="0"/>
              <w:jc w:val="center"/>
            </w:pPr>
            <w:r w:rsidRPr="007C074D">
              <w:t>ОГБУЗ «МСЧ №2»</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634040, Томская область, г. Томск, ул. Бела Куна, 3</w:t>
            </w:r>
          </w:p>
        </w:tc>
        <w:tc>
          <w:tcPr>
            <w:tcW w:w="1588" w:type="dxa"/>
            <w:shd w:val="clear" w:color="auto" w:fill="auto"/>
            <w:vAlign w:val="center"/>
          </w:tcPr>
          <w:p w:rsidR="005A2F6B" w:rsidRPr="007C074D" w:rsidRDefault="005A2F6B" w:rsidP="005A2F6B">
            <w:pPr>
              <w:pStyle w:val="a3"/>
              <w:ind w:firstLine="0"/>
              <w:jc w:val="center"/>
            </w:pPr>
            <w:r w:rsidRPr="007C074D">
              <w:t>80193</w:t>
            </w:r>
          </w:p>
        </w:tc>
      </w:tr>
      <w:tr w:rsidR="005A2F6B" w:rsidRPr="007C074D" w:rsidTr="00292F01">
        <w:trPr>
          <w:trHeight w:val="474"/>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г. Томск</w:t>
            </w:r>
          </w:p>
        </w:tc>
        <w:tc>
          <w:tcPr>
            <w:tcW w:w="2693" w:type="dxa"/>
            <w:vAlign w:val="center"/>
          </w:tcPr>
          <w:p w:rsidR="005A2F6B" w:rsidRPr="007C074D" w:rsidRDefault="005A2F6B" w:rsidP="005A2F6B">
            <w:pPr>
              <w:pStyle w:val="a3"/>
              <w:ind w:firstLine="0"/>
              <w:jc w:val="center"/>
            </w:pPr>
            <w:r w:rsidRPr="007C074D">
              <w:t>ОГАУЗ «МСЧ «Строитель»</w:t>
            </w:r>
          </w:p>
        </w:tc>
        <w:tc>
          <w:tcPr>
            <w:tcW w:w="4791" w:type="dxa"/>
            <w:vAlign w:val="center"/>
          </w:tcPr>
          <w:p w:rsidR="005A2F6B" w:rsidRPr="007C074D" w:rsidRDefault="005A2F6B" w:rsidP="005A2F6B">
            <w:pPr>
              <w:pStyle w:val="a3"/>
              <w:ind w:firstLine="0"/>
              <w:jc w:val="center"/>
            </w:pPr>
            <w:r w:rsidRPr="007C074D">
              <w:t>Амбулаторно-поликлиническое отделение</w:t>
            </w:r>
          </w:p>
          <w:p w:rsidR="005A2F6B" w:rsidRPr="007C074D" w:rsidRDefault="005A2F6B" w:rsidP="005A2F6B">
            <w:pPr>
              <w:pStyle w:val="a3"/>
              <w:ind w:firstLine="0"/>
              <w:jc w:val="center"/>
            </w:pPr>
            <w:r w:rsidRPr="007C074D">
              <w:t>ОГАУЗ «Томский областной онкологический диспансер»</w:t>
            </w:r>
          </w:p>
        </w:tc>
        <w:tc>
          <w:tcPr>
            <w:tcW w:w="3572" w:type="dxa"/>
            <w:vAlign w:val="center"/>
          </w:tcPr>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634000, Томская область, г. Томск, ул. Гагарина, 5</w:t>
            </w:r>
          </w:p>
          <w:p w:rsidR="005A2F6B" w:rsidRPr="007C074D" w:rsidRDefault="005A2F6B" w:rsidP="005A2F6B">
            <w:pPr>
              <w:pStyle w:val="a3"/>
              <w:ind w:firstLine="0"/>
              <w:jc w:val="center"/>
              <w:rPr>
                <w:rFonts w:ascii="Times New Roman" w:hAnsi="Times New Roman"/>
                <w:color w:val="000000"/>
                <w:szCs w:val="24"/>
              </w:rPr>
            </w:pPr>
            <w:r w:rsidRPr="007C074D">
              <w:rPr>
                <w:rFonts w:ascii="Times New Roman" w:hAnsi="Times New Roman"/>
                <w:color w:val="000000"/>
                <w:szCs w:val="24"/>
              </w:rPr>
              <w:t>634003, Томская область, г. Томск, улица Яковлева, 35</w:t>
            </w:r>
          </w:p>
          <w:p w:rsidR="005A2F6B" w:rsidRPr="007C074D" w:rsidRDefault="005A2F6B" w:rsidP="005A2F6B">
            <w:pPr>
              <w:pStyle w:val="a3"/>
              <w:ind w:firstLine="0"/>
              <w:jc w:val="center"/>
            </w:pPr>
            <w:r w:rsidRPr="007C074D">
              <w:rPr>
                <w:rFonts w:ascii="Times New Roman" w:hAnsi="Times New Roman"/>
                <w:color w:val="000000"/>
                <w:szCs w:val="24"/>
              </w:rPr>
              <w:t>634009, Томская область, г. Томск, проспект Ленина, д. 115</w:t>
            </w:r>
          </w:p>
        </w:tc>
        <w:tc>
          <w:tcPr>
            <w:tcW w:w="1588" w:type="dxa"/>
            <w:shd w:val="clear" w:color="auto" w:fill="auto"/>
            <w:vAlign w:val="center"/>
          </w:tcPr>
          <w:p w:rsidR="005A2F6B" w:rsidRPr="007C074D" w:rsidRDefault="005A2F6B" w:rsidP="005A2F6B">
            <w:pPr>
              <w:pStyle w:val="a3"/>
              <w:ind w:firstLine="0"/>
              <w:jc w:val="center"/>
            </w:pPr>
            <w:r w:rsidRPr="007C074D">
              <w:t>28368</w:t>
            </w:r>
          </w:p>
        </w:tc>
      </w:tr>
      <w:tr w:rsidR="005A2F6B" w:rsidRPr="007C074D" w:rsidTr="00292F01">
        <w:trPr>
          <w:trHeight w:val="474"/>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г. Томск</w:t>
            </w:r>
          </w:p>
        </w:tc>
        <w:tc>
          <w:tcPr>
            <w:tcW w:w="2693" w:type="dxa"/>
            <w:vAlign w:val="center"/>
          </w:tcPr>
          <w:p w:rsidR="005A2F6B" w:rsidRPr="007C074D" w:rsidRDefault="005A2F6B" w:rsidP="005A2F6B">
            <w:pPr>
              <w:pStyle w:val="a3"/>
              <w:ind w:firstLine="0"/>
              <w:jc w:val="center"/>
            </w:pPr>
            <w:r w:rsidRPr="007C074D">
              <w:t>ООО «Центр семейной медицины»</w:t>
            </w:r>
          </w:p>
          <w:p w:rsidR="005A2F6B" w:rsidRPr="007C074D" w:rsidRDefault="005A2F6B" w:rsidP="005A2F6B">
            <w:pPr>
              <w:pStyle w:val="a3"/>
              <w:ind w:firstLine="0"/>
              <w:jc w:val="center"/>
            </w:pPr>
            <w:r w:rsidRPr="007C074D">
              <w:t>Первичный онкологический кабинет</w:t>
            </w:r>
          </w:p>
        </w:tc>
        <w:tc>
          <w:tcPr>
            <w:tcW w:w="4791" w:type="dxa"/>
            <w:vAlign w:val="center"/>
          </w:tcPr>
          <w:p w:rsidR="005A2F6B" w:rsidRPr="007C074D" w:rsidRDefault="005A2F6B" w:rsidP="005A2F6B">
            <w:pPr>
              <w:pStyle w:val="a3"/>
              <w:ind w:firstLine="0"/>
              <w:jc w:val="center"/>
            </w:pPr>
            <w:r w:rsidRPr="007C074D">
              <w:t>ООО «Центр семейной медицины»</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634050, Томская область, г. Томск, ул. Трифонова, 22</w:t>
            </w:r>
          </w:p>
        </w:tc>
        <w:tc>
          <w:tcPr>
            <w:tcW w:w="1588" w:type="dxa"/>
            <w:shd w:val="clear" w:color="auto" w:fill="auto"/>
            <w:vAlign w:val="center"/>
          </w:tcPr>
          <w:p w:rsidR="005A2F6B" w:rsidRPr="007C074D" w:rsidRDefault="005A2F6B" w:rsidP="005A2F6B">
            <w:pPr>
              <w:pStyle w:val="a3"/>
              <w:ind w:firstLine="0"/>
              <w:jc w:val="center"/>
            </w:pPr>
            <w:r w:rsidRPr="007C074D">
              <w:t>21037</w:t>
            </w:r>
          </w:p>
        </w:tc>
      </w:tr>
      <w:tr w:rsidR="005A2F6B" w:rsidRPr="007C074D" w:rsidTr="00292F01">
        <w:trPr>
          <w:trHeight w:val="474"/>
        </w:trPr>
        <w:tc>
          <w:tcPr>
            <w:tcW w:w="840" w:type="dxa"/>
            <w:vAlign w:val="center"/>
          </w:tcPr>
          <w:p w:rsidR="005A2F6B" w:rsidRPr="007C074D" w:rsidRDefault="005A2F6B" w:rsidP="005A2F6B">
            <w:pPr>
              <w:pStyle w:val="a3"/>
              <w:numPr>
                <w:ilvl w:val="0"/>
                <w:numId w:val="30"/>
              </w:numPr>
              <w:jc w:val="center"/>
            </w:pPr>
          </w:p>
        </w:tc>
        <w:tc>
          <w:tcPr>
            <w:tcW w:w="1854" w:type="dxa"/>
            <w:vAlign w:val="center"/>
          </w:tcPr>
          <w:p w:rsidR="005A2F6B" w:rsidRPr="007C074D" w:rsidRDefault="005A2F6B" w:rsidP="005A2F6B">
            <w:pPr>
              <w:pStyle w:val="a3"/>
              <w:ind w:firstLine="0"/>
              <w:jc w:val="center"/>
            </w:pPr>
            <w:r w:rsidRPr="007C074D">
              <w:t>г. Томск</w:t>
            </w:r>
          </w:p>
        </w:tc>
        <w:tc>
          <w:tcPr>
            <w:tcW w:w="2693" w:type="dxa"/>
            <w:vAlign w:val="center"/>
          </w:tcPr>
          <w:p w:rsidR="005A2F6B" w:rsidRPr="007C074D" w:rsidRDefault="005A2F6B" w:rsidP="005A2F6B">
            <w:pPr>
              <w:pStyle w:val="a3"/>
              <w:ind w:firstLine="0"/>
              <w:jc w:val="center"/>
            </w:pPr>
            <w:r w:rsidRPr="007C074D">
              <w:t>ФКУЗ «МСЧ МВД РФ по Томской области»</w:t>
            </w:r>
          </w:p>
          <w:p w:rsidR="005A2F6B" w:rsidRPr="007C074D" w:rsidRDefault="005A2F6B" w:rsidP="005A2F6B">
            <w:pPr>
              <w:pStyle w:val="a3"/>
              <w:ind w:firstLine="0"/>
              <w:jc w:val="center"/>
            </w:pPr>
            <w:r w:rsidRPr="007C074D">
              <w:t>Первичный онкологический кабинет</w:t>
            </w:r>
          </w:p>
        </w:tc>
        <w:tc>
          <w:tcPr>
            <w:tcW w:w="4791" w:type="dxa"/>
            <w:vAlign w:val="center"/>
          </w:tcPr>
          <w:p w:rsidR="005A2F6B" w:rsidRPr="007C074D" w:rsidRDefault="005A2F6B" w:rsidP="005A2F6B">
            <w:pPr>
              <w:pStyle w:val="a3"/>
              <w:ind w:firstLine="0"/>
              <w:jc w:val="center"/>
            </w:pPr>
            <w:r w:rsidRPr="007C074D">
              <w:t>ФКУЗ «МСЧ МВД РФ по Томской области»</w:t>
            </w:r>
          </w:p>
          <w:p w:rsidR="005A2F6B" w:rsidRPr="007C074D" w:rsidRDefault="005A2F6B" w:rsidP="005A2F6B">
            <w:pPr>
              <w:pStyle w:val="a3"/>
              <w:ind w:firstLine="0"/>
              <w:jc w:val="center"/>
            </w:pPr>
            <w:r w:rsidRPr="007C074D">
              <w:t>Первичный онкологический кабинет</w:t>
            </w:r>
          </w:p>
        </w:tc>
        <w:tc>
          <w:tcPr>
            <w:tcW w:w="3572" w:type="dxa"/>
            <w:vAlign w:val="center"/>
          </w:tcPr>
          <w:p w:rsidR="005A2F6B" w:rsidRPr="007C074D" w:rsidRDefault="005A2F6B" w:rsidP="005A2F6B">
            <w:pPr>
              <w:pStyle w:val="a3"/>
              <w:ind w:firstLine="0"/>
              <w:jc w:val="center"/>
            </w:pPr>
            <w:r w:rsidRPr="007C074D">
              <w:rPr>
                <w:rFonts w:ascii="Times New Roman" w:hAnsi="Times New Roman"/>
                <w:color w:val="000000"/>
                <w:szCs w:val="24"/>
              </w:rPr>
              <w:t>634045, Томская область, г. Томск, ул. Мокрушина, д.26</w:t>
            </w:r>
          </w:p>
        </w:tc>
        <w:tc>
          <w:tcPr>
            <w:tcW w:w="1588" w:type="dxa"/>
            <w:shd w:val="clear" w:color="auto" w:fill="auto"/>
            <w:vAlign w:val="center"/>
          </w:tcPr>
          <w:p w:rsidR="005A2F6B" w:rsidRPr="007C074D" w:rsidRDefault="005A2F6B" w:rsidP="005A2F6B">
            <w:pPr>
              <w:pStyle w:val="a3"/>
              <w:ind w:firstLine="0"/>
              <w:jc w:val="center"/>
            </w:pPr>
            <w:r w:rsidRPr="007C074D">
              <w:t>4962</w:t>
            </w:r>
          </w:p>
        </w:tc>
      </w:tr>
    </w:tbl>
    <w:bookmarkEnd w:id="21"/>
    <w:p w:rsidR="009C1FFD" w:rsidRPr="007C074D" w:rsidRDefault="009C1FFD" w:rsidP="009C1FFD">
      <w:pPr>
        <w:pStyle w:val="a3"/>
      </w:pPr>
      <w:r w:rsidRPr="007C074D">
        <w:t xml:space="preserve">Примечание: </w:t>
      </w:r>
    </w:p>
    <w:p w:rsidR="00773AE3" w:rsidRPr="007C074D" w:rsidRDefault="009C1FFD" w:rsidP="009C1FFD">
      <w:pPr>
        <w:pStyle w:val="a3"/>
      </w:pPr>
      <w:r w:rsidRPr="007C074D">
        <w:t>В случае приостановления деятельности первичного онкологического кабинета в медицинском учреждении, первичная специализированная медико-санитарная помощь оказывается врачами-онкологами ОГАУЗ «ТООД».</w:t>
      </w:r>
    </w:p>
    <w:p w:rsidR="009C1FFD" w:rsidRPr="007C074D" w:rsidRDefault="009C1FFD" w:rsidP="009C1FFD">
      <w:pPr>
        <w:pStyle w:val="a3"/>
      </w:pPr>
      <w:r w:rsidRPr="007C074D">
        <w:t>В случае открытия первичного онкологического кабинета на базе учреждений здравоохранения Томской области, маршрутизация пациентов для оказания первичной специализированной медико-санитарной помощи осуществляется к врачу-онкологу ПОК.</w:t>
      </w:r>
    </w:p>
    <w:p w:rsidR="009C1FFD" w:rsidRPr="007C074D" w:rsidRDefault="009C1FFD" w:rsidP="009C1FFD"/>
    <w:p w:rsidR="009C1FFD" w:rsidRPr="007C074D" w:rsidRDefault="009C1FFD" w:rsidP="009C1FFD">
      <w:pPr>
        <w:sectPr w:rsidR="009C1FFD" w:rsidRPr="007C074D" w:rsidSect="00F310A4">
          <w:pgSz w:w="16838" w:h="11906" w:orient="landscape"/>
          <w:pgMar w:top="1134" w:right="1134" w:bottom="567" w:left="992" w:header="709" w:footer="709" w:gutter="0"/>
          <w:cols w:space="708"/>
          <w:docGrid w:linePitch="360"/>
        </w:sectPr>
      </w:pPr>
    </w:p>
    <w:tbl>
      <w:tblPr>
        <w:tblStyle w:val="a6"/>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961"/>
      </w:tblGrid>
      <w:tr w:rsidR="00BD29B5" w:rsidRPr="007C074D" w:rsidTr="004C26DB">
        <w:tc>
          <w:tcPr>
            <w:tcW w:w="5353" w:type="dxa"/>
          </w:tcPr>
          <w:p w:rsidR="00BD29B5" w:rsidRPr="007C074D" w:rsidRDefault="00BD29B5" w:rsidP="00BD29B5">
            <w:pPr>
              <w:ind w:firstLine="0"/>
              <w:rPr>
                <w:rFonts w:ascii="Times New Roman" w:hAnsi="Times New Roman"/>
                <w:color w:val="000000" w:themeColor="text1"/>
              </w:rPr>
            </w:pPr>
          </w:p>
        </w:tc>
        <w:tc>
          <w:tcPr>
            <w:tcW w:w="4961" w:type="dxa"/>
          </w:tcPr>
          <w:p w:rsidR="00BD29B5" w:rsidRPr="007C074D" w:rsidRDefault="00BD29B5" w:rsidP="00BD29B5">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Приложение № 8</w:t>
            </w:r>
          </w:p>
          <w:p w:rsidR="00BD29B5" w:rsidRPr="007C074D" w:rsidRDefault="00BD29B5" w:rsidP="00BD29B5">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к Алгоритму оказания медицинской помощи взрослому населению при онкологических заболеваниях на территории Томской области</w:t>
            </w:r>
          </w:p>
          <w:p w:rsidR="00BD29B5" w:rsidRPr="007C074D" w:rsidRDefault="00BD29B5" w:rsidP="00BD29B5">
            <w:pPr>
              <w:spacing w:after="0" w:line="240" w:lineRule="auto"/>
              <w:ind w:firstLine="0"/>
              <w:jc w:val="left"/>
              <w:rPr>
                <w:rFonts w:ascii="Times New Roman" w:hAnsi="Times New Roman"/>
                <w:color w:val="000000" w:themeColor="text1"/>
                <w:szCs w:val="24"/>
              </w:rPr>
            </w:pPr>
          </w:p>
        </w:tc>
      </w:tr>
    </w:tbl>
    <w:p w:rsidR="00BD29B5" w:rsidRPr="007C074D" w:rsidRDefault="00BD29B5" w:rsidP="00BD29B5">
      <w:pPr>
        <w:spacing w:after="0" w:line="240" w:lineRule="auto"/>
        <w:ind w:firstLine="709"/>
        <w:jc w:val="center"/>
        <w:rPr>
          <w:rFonts w:ascii="Times New Roman" w:hAnsi="Times New Roman"/>
          <w:color w:val="000000" w:themeColor="text1"/>
          <w:sz w:val="26"/>
          <w:szCs w:val="26"/>
        </w:rPr>
      </w:pPr>
    </w:p>
    <w:p w:rsidR="00BD29B5" w:rsidRPr="007C074D" w:rsidRDefault="00BD29B5" w:rsidP="00BD29B5">
      <w:pPr>
        <w:spacing w:after="0" w:line="240" w:lineRule="auto"/>
        <w:ind w:firstLine="709"/>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Алгоритм проведения заочных телемедицинских консультаций врачами-онкологами Центра телемедицинских консультаций по профилю «онкология» ОГАУЗ «ТООД» в том числе с участием врачей Томского областного онкологического консилиума, врачей федеральных медицинских центров</w:t>
      </w:r>
    </w:p>
    <w:p w:rsidR="00BD29B5" w:rsidRPr="007C074D" w:rsidRDefault="00BD29B5" w:rsidP="00BD29B5">
      <w:pPr>
        <w:spacing w:line="240" w:lineRule="auto"/>
        <w:ind w:firstLine="709"/>
        <w:jc w:val="center"/>
        <w:rPr>
          <w:rFonts w:ascii="Times New Roman" w:hAnsi="Times New Roman"/>
          <w:color w:val="000000" w:themeColor="text1"/>
          <w:sz w:val="26"/>
          <w:szCs w:val="26"/>
        </w:rPr>
      </w:pPr>
    </w:p>
    <w:p w:rsidR="00BD29B5" w:rsidRPr="007C074D" w:rsidRDefault="00BD29B5" w:rsidP="00BD29B5">
      <w:pPr>
        <w:spacing w:after="0" w:line="240" w:lineRule="auto"/>
        <w:ind w:firstLine="709"/>
        <w:rPr>
          <w:rFonts w:ascii="Times New Roman" w:eastAsiaTheme="minorHAnsi" w:hAnsi="Times New Roman"/>
          <w:sz w:val="26"/>
          <w:szCs w:val="26"/>
          <w:lang w:eastAsia="en-US"/>
        </w:rPr>
      </w:pPr>
      <w:bookmarkStart w:id="22" w:name="sub_135001"/>
      <w:r w:rsidRPr="007C074D">
        <w:rPr>
          <w:rFonts w:ascii="Times New Roman" w:eastAsiaTheme="minorHAnsi" w:hAnsi="Times New Roman"/>
          <w:sz w:val="26"/>
          <w:szCs w:val="26"/>
          <w:lang w:eastAsia="en-US"/>
        </w:rPr>
        <w:t>1. Центр телемедицинских консультаций по профилю «онкология» (далее – Центр ТМК) организован в структуре ОГАУЗ «ТООД» для проведения консультаций и/или консилиумов врачей с применением телемедицинских технологий при дистанционном взаимодействии медицинских работников между собой, медицинских работников с пациентами и/или их законными представителями.</w:t>
      </w:r>
      <w:bookmarkStart w:id="23" w:name="sub_135006"/>
      <w:bookmarkEnd w:id="22"/>
    </w:p>
    <w:p w:rsidR="00BD29B5" w:rsidRPr="007C074D" w:rsidRDefault="00744DA8" w:rsidP="00BD29B5">
      <w:pPr>
        <w:spacing w:after="0" w:line="240" w:lineRule="auto"/>
        <w:ind w:firstLine="709"/>
        <w:rPr>
          <w:rFonts w:ascii="Times New Roman" w:eastAsiaTheme="minorHAnsi" w:hAnsi="Times New Roman"/>
          <w:sz w:val="26"/>
          <w:szCs w:val="26"/>
          <w:lang w:eastAsia="en-US"/>
        </w:rPr>
      </w:pPr>
      <w:r>
        <w:rPr>
          <w:rFonts w:ascii="Times New Roman" w:eastAsiaTheme="minorHAnsi" w:hAnsi="Times New Roman"/>
          <w:sz w:val="26"/>
          <w:szCs w:val="26"/>
          <w:lang w:eastAsia="en-US"/>
        </w:rPr>
        <w:t>2.</w:t>
      </w:r>
      <w:r w:rsidR="00BD29B5" w:rsidRPr="007C074D">
        <w:rPr>
          <w:rFonts w:ascii="Times New Roman" w:eastAsiaTheme="minorHAnsi" w:hAnsi="Times New Roman"/>
          <w:sz w:val="26"/>
          <w:szCs w:val="26"/>
          <w:lang w:eastAsia="en-US"/>
        </w:rPr>
        <w:t>Деятельность Центра ТМК направлена на координацию организации и проведения ТМК по заявкам врачей-специалистов медицинских учреждений Томской области, а также в федеральных медицинских центрах.</w:t>
      </w:r>
    </w:p>
    <w:p w:rsidR="00BD29B5" w:rsidRPr="007C074D" w:rsidRDefault="00BD29B5" w:rsidP="00BD29B5">
      <w:pPr>
        <w:spacing w:after="0" w:line="240" w:lineRule="auto"/>
        <w:ind w:firstLine="709"/>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 xml:space="preserve">3. На уровне Центра ТМК выполняются следующие виды консультаций: </w:t>
      </w:r>
    </w:p>
    <w:p w:rsidR="00BD29B5" w:rsidRPr="007C074D" w:rsidRDefault="00BD29B5" w:rsidP="00BD29B5">
      <w:pPr>
        <w:spacing w:after="0" w:line="240" w:lineRule="auto"/>
        <w:ind w:firstLine="709"/>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 xml:space="preserve">1) консультации при оказании медицинской помощи с применением телемедицинских технологий в режиме реального времени; </w:t>
      </w:r>
    </w:p>
    <w:p w:rsidR="00BD29B5" w:rsidRPr="007C074D" w:rsidRDefault="00BD29B5" w:rsidP="00BD29B5">
      <w:pPr>
        <w:spacing w:after="0" w:line="240" w:lineRule="auto"/>
        <w:ind w:firstLine="709"/>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2) консультации при оказании медицинской помощи с применением телемедицинских технологий в режиме отложенных консультаций.</w:t>
      </w:r>
    </w:p>
    <w:p w:rsidR="00BD29B5" w:rsidRPr="007C074D" w:rsidRDefault="00BD29B5" w:rsidP="00BD29B5">
      <w:pPr>
        <w:spacing w:after="0" w:line="240" w:lineRule="auto"/>
        <w:ind w:firstLine="709"/>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4. Консультации (консилиумы врачей) с применением телеме</w:t>
      </w:r>
      <w:bookmarkStart w:id="24" w:name="sub_10143"/>
      <w:r w:rsidRPr="007C074D">
        <w:rPr>
          <w:rFonts w:ascii="Times New Roman" w:eastAsiaTheme="minorHAnsi" w:hAnsi="Times New Roman"/>
          <w:sz w:val="26"/>
          <w:szCs w:val="26"/>
          <w:lang w:eastAsia="en-US"/>
        </w:rPr>
        <w:t>дицинских технологий проводятся в плановой форме и осуществляются в срок до 14 дней с момента поступления запроса на проведение консультации (консилиума врачей).</w:t>
      </w:r>
    </w:p>
    <w:bookmarkEnd w:id="24"/>
    <w:p w:rsidR="00BD29B5" w:rsidRPr="007C074D" w:rsidRDefault="00BD29B5" w:rsidP="00BD29B5">
      <w:pPr>
        <w:spacing w:after="0" w:line="240" w:lineRule="auto"/>
        <w:ind w:firstLine="709"/>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 xml:space="preserve">5. Показания для проведения телемедицинских консультаций: </w:t>
      </w:r>
    </w:p>
    <w:p w:rsidR="00BD29B5" w:rsidRPr="007C074D" w:rsidRDefault="00BD29B5" w:rsidP="00BD29B5">
      <w:pPr>
        <w:spacing w:after="0" w:line="240" w:lineRule="auto"/>
        <w:ind w:firstLine="709"/>
        <w:rPr>
          <w:rFonts w:ascii="Times New Roman" w:eastAsiaTheme="minorHAnsi" w:hAnsi="Times New Roman"/>
          <w:sz w:val="26"/>
          <w:szCs w:val="26"/>
          <w:lang w:eastAsia="en-US"/>
        </w:rPr>
      </w:pPr>
      <w:r w:rsidRPr="007C074D">
        <w:rPr>
          <w:rFonts w:ascii="Times New Roman" w:eastAsia="Calibri" w:hAnsi="Times New Roman"/>
          <w:sz w:val="26"/>
          <w:szCs w:val="26"/>
          <w:lang w:eastAsia="en-US"/>
        </w:rPr>
        <w:t xml:space="preserve">1) </w:t>
      </w:r>
      <w:r w:rsidR="003B3289">
        <w:rPr>
          <w:rFonts w:ascii="Times New Roman" w:eastAsia="Calibri" w:hAnsi="Times New Roman"/>
          <w:sz w:val="26"/>
          <w:szCs w:val="26"/>
          <w:lang w:eastAsia="en-US"/>
        </w:rPr>
        <w:t>н</w:t>
      </w:r>
      <w:r w:rsidRPr="007C074D">
        <w:rPr>
          <w:rFonts w:ascii="Times New Roman" w:eastAsia="Calibri" w:hAnsi="Times New Roman"/>
          <w:sz w:val="26"/>
          <w:szCs w:val="26"/>
          <w:lang w:eastAsia="en-US"/>
        </w:rPr>
        <w:t>еясная клиническая картина, подозрение на ЗНО с целью определения диагностической и лечебной тактики</w:t>
      </w:r>
      <w:r w:rsidR="003B3289">
        <w:rPr>
          <w:rFonts w:ascii="Times New Roman" w:eastAsia="Calibri" w:hAnsi="Times New Roman"/>
          <w:sz w:val="26"/>
          <w:szCs w:val="26"/>
          <w:lang w:eastAsia="en-US"/>
        </w:rPr>
        <w:t>;</w:t>
      </w:r>
      <w:r w:rsidRPr="007C074D">
        <w:rPr>
          <w:rFonts w:ascii="Times New Roman" w:eastAsia="Calibri" w:hAnsi="Times New Roman"/>
          <w:sz w:val="26"/>
          <w:szCs w:val="26"/>
          <w:lang w:eastAsia="en-US"/>
        </w:rPr>
        <w:t xml:space="preserve">  </w:t>
      </w:r>
    </w:p>
    <w:p w:rsidR="00BD29B5" w:rsidRPr="007C074D" w:rsidRDefault="00BD29B5" w:rsidP="00BD29B5">
      <w:pPr>
        <w:spacing w:after="0" w:line="240" w:lineRule="auto"/>
        <w:ind w:firstLine="709"/>
        <w:rPr>
          <w:rFonts w:ascii="Times New Roman" w:eastAsia="Calibri" w:hAnsi="Times New Roman"/>
          <w:sz w:val="26"/>
          <w:szCs w:val="26"/>
          <w:lang w:eastAsia="en-US"/>
        </w:rPr>
      </w:pPr>
      <w:r w:rsidRPr="007C074D">
        <w:rPr>
          <w:rFonts w:ascii="Times New Roman" w:eastAsiaTheme="minorHAnsi" w:hAnsi="Times New Roman"/>
          <w:sz w:val="26"/>
          <w:szCs w:val="26"/>
          <w:lang w:eastAsia="en-US"/>
        </w:rPr>
        <w:t xml:space="preserve">2) </w:t>
      </w:r>
      <w:r w:rsidR="003B3289">
        <w:rPr>
          <w:rFonts w:ascii="Times New Roman" w:eastAsia="Calibri" w:hAnsi="Times New Roman"/>
          <w:sz w:val="26"/>
          <w:szCs w:val="26"/>
          <w:lang w:eastAsia="en-US"/>
        </w:rPr>
        <w:t>в</w:t>
      </w:r>
      <w:r w:rsidRPr="007C074D">
        <w:rPr>
          <w:rFonts w:ascii="Times New Roman" w:eastAsia="Calibri" w:hAnsi="Times New Roman"/>
          <w:sz w:val="26"/>
          <w:szCs w:val="26"/>
          <w:lang w:eastAsia="en-US"/>
        </w:rPr>
        <w:t>первые установленный диагноз ЗНО д</w:t>
      </w:r>
      <w:r w:rsidR="00744DA8">
        <w:rPr>
          <w:rFonts w:ascii="Times New Roman" w:eastAsia="Calibri" w:hAnsi="Times New Roman"/>
          <w:sz w:val="26"/>
          <w:szCs w:val="26"/>
          <w:lang w:eastAsia="en-US"/>
        </w:rPr>
        <w:t>ля определения тактики лечения</w:t>
      </w:r>
      <w:proofErr w:type="gramStart"/>
      <w:r w:rsidR="00744DA8">
        <w:rPr>
          <w:rFonts w:ascii="Times New Roman" w:eastAsia="Calibri" w:hAnsi="Times New Roman"/>
          <w:sz w:val="26"/>
          <w:szCs w:val="26"/>
          <w:lang w:eastAsia="en-US"/>
        </w:rPr>
        <w:t>,</w:t>
      </w:r>
      <w:r w:rsidRPr="007C074D">
        <w:rPr>
          <w:rFonts w:ascii="Times New Roman" w:eastAsia="Calibri" w:hAnsi="Times New Roman"/>
          <w:sz w:val="26"/>
          <w:szCs w:val="26"/>
          <w:lang w:eastAsia="en-US"/>
        </w:rPr>
        <w:t>л</w:t>
      </w:r>
      <w:proofErr w:type="gramEnd"/>
      <w:r w:rsidRPr="007C074D">
        <w:rPr>
          <w:rFonts w:ascii="Times New Roman" w:eastAsia="Calibri" w:hAnsi="Times New Roman"/>
          <w:sz w:val="26"/>
          <w:szCs w:val="26"/>
          <w:lang w:eastAsia="en-US"/>
        </w:rPr>
        <w:t>ибо иной тактики в зависимости от особенностей конкретного случая</w:t>
      </w:r>
      <w:r w:rsidR="003B3289">
        <w:rPr>
          <w:rFonts w:ascii="Times New Roman" w:eastAsia="Calibri" w:hAnsi="Times New Roman"/>
          <w:sz w:val="26"/>
          <w:szCs w:val="26"/>
          <w:lang w:eastAsia="en-US"/>
        </w:rPr>
        <w:t>;</w:t>
      </w:r>
    </w:p>
    <w:p w:rsidR="00BD29B5" w:rsidRPr="007C074D" w:rsidRDefault="00BD29B5" w:rsidP="00BD29B5">
      <w:pPr>
        <w:spacing w:after="0" w:line="240" w:lineRule="auto"/>
        <w:ind w:firstLine="709"/>
        <w:rPr>
          <w:rFonts w:ascii="Times New Roman" w:eastAsia="Calibri" w:hAnsi="Times New Roman"/>
          <w:sz w:val="26"/>
          <w:szCs w:val="26"/>
          <w:lang w:eastAsia="en-US"/>
        </w:rPr>
      </w:pPr>
      <w:r w:rsidRPr="007C074D">
        <w:rPr>
          <w:rFonts w:ascii="Times New Roman" w:eastAsia="Calibri" w:hAnsi="Times New Roman"/>
          <w:sz w:val="26"/>
          <w:szCs w:val="26"/>
          <w:lang w:eastAsia="en-US"/>
        </w:rPr>
        <w:t xml:space="preserve">3) </w:t>
      </w:r>
      <w:r w:rsidR="003B3289">
        <w:rPr>
          <w:rFonts w:ascii="Times New Roman" w:eastAsia="Calibri" w:hAnsi="Times New Roman"/>
          <w:sz w:val="26"/>
          <w:szCs w:val="26"/>
          <w:lang w:eastAsia="en-US"/>
        </w:rPr>
        <w:t>н</w:t>
      </w:r>
      <w:r w:rsidRPr="007C074D">
        <w:rPr>
          <w:rFonts w:ascii="Times New Roman" w:eastAsia="Calibri" w:hAnsi="Times New Roman"/>
          <w:sz w:val="26"/>
          <w:szCs w:val="26"/>
          <w:lang w:eastAsia="en-US"/>
        </w:rPr>
        <w:t>еобходимость изменения плана специализированного лечения</w:t>
      </w:r>
      <w:r w:rsidR="003B3289">
        <w:rPr>
          <w:rFonts w:ascii="Times New Roman" w:eastAsia="Calibri" w:hAnsi="Times New Roman"/>
          <w:sz w:val="26"/>
          <w:szCs w:val="26"/>
          <w:lang w:eastAsia="en-US"/>
        </w:rPr>
        <w:t>;</w:t>
      </w:r>
    </w:p>
    <w:p w:rsidR="00BD29B5" w:rsidRPr="007C074D" w:rsidRDefault="00BD29B5" w:rsidP="00BD29B5">
      <w:pPr>
        <w:spacing w:after="0" w:line="240" w:lineRule="auto"/>
        <w:ind w:firstLine="709"/>
        <w:rPr>
          <w:rFonts w:ascii="Times New Roman" w:eastAsia="Calibri" w:hAnsi="Times New Roman"/>
          <w:sz w:val="26"/>
          <w:szCs w:val="26"/>
          <w:lang w:eastAsia="en-US"/>
        </w:rPr>
      </w:pPr>
      <w:r w:rsidRPr="007C074D">
        <w:rPr>
          <w:rFonts w:ascii="Times New Roman" w:eastAsia="Calibri" w:hAnsi="Times New Roman"/>
          <w:sz w:val="26"/>
          <w:szCs w:val="26"/>
          <w:lang w:eastAsia="en-US"/>
        </w:rPr>
        <w:t xml:space="preserve">4) </w:t>
      </w:r>
      <w:r w:rsidR="003B3289">
        <w:rPr>
          <w:rFonts w:ascii="Times New Roman" w:eastAsia="Calibri" w:hAnsi="Times New Roman"/>
          <w:sz w:val="26"/>
          <w:szCs w:val="26"/>
          <w:lang w:eastAsia="en-US"/>
        </w:rPr>
        <w:t>о</w:t>
      </w:r>
      <w:r w:rsidRPr="007C074D">
        <w:rPr>
          <w:rFonts w:ascii="Times New Roman" w:eastAsia="Calibri" w:hAnsi="Times New Roman"/>
          <w:sz w:val="26"/>
          <w:szCs w:val="26"/>
          <w:lang w:eastAsia="en-US"/>
        </w:rPr>
        <w:t>боснование необходимости проведения дорогостоящего лечения</w:t>
      </w:r>
      <w:r w:rsidR="003B3289">
        <w:rPr>
          <w:rFonts w:ascii="Times New Roman" w:eastAsia="Calibri" w:hAnsi="Times New Roman"/>
          <w:sz w:val="26"/>
          <w:szCs w:val="26"/>
          <w:lang w:eastAsia="en-US"/>
        </w:rPr>
        <w:t>;</w:t>
      </w:r>
    </w:p>
    <w:p w:rsidR="00BD29B5" w:rsidRPr="007C074D" w:rsidRDefault="00BD29B5" w:rsidP="00BD29B5">
      <w:pPr>
        <w:spacing w:after="0" w:line="240" w:lineRule="auto"/>
        <w:ind w:firstLine="709"/>
        <w:rPr>
          <w:rFonts w:ascii="Times New Roman" w:eastAsia="Calibri" w:hAnsi="Times New Roman"/>
          <w:sz w:val="26"/>
          <w:szCs w:val="26"/>
          <w:lang w:eastAsia="en-US"/>
        </w:rPr>
      </w:pPr>
      <w:r w:rsidRPr="007C074D">
        <w:rPr>
          <w:rFonts w:ascii="Times New Roman" w:eastAsia="Calibri" w:hAnsi="Times New Roman"/>
          <w:sz w:val="26"/>
          <w:szCs w:val="26"/>
          <w:lang w:eastAsia="en-US"/>
        </w:rPr>
        <w:t xml:space="preserve">5)  </w:t>
      </w:r>
      <w:r w:rsidR="003B3289">
        <w:rPr>
          <w:rFonts w:ascii="Times New Roman" w:eastAsia="Calibri" w:hAnsi="Times New Roman"/>
          <w:sz w:val="26"/>
          <w:szCs w:val="26"/>
          <w:lang w:eastAsia="en-US"/>
        </w:rPr>
        <w:t>д</w:t>
      </w:r>
      <w:r w:rsidRPr="007C074D">
        <w:rPr>
          <w:rFonts w:ascii="Times New Roman" w:eastAsia="Calibri" w:hAnsi="Times New Roman"/>
          <w:sz w:val="26"/>
          <w:szCs w:val="26"/>
          <w:lang w:eastAsia="en-US"/>
        </w:rPr>
        <w:t>иагностированный рецидив или прогрессирование ЗНО с целью определения показаний и тактики противорецидивного специализированного лечения, либо коррекции ранее начатого лечения</w:t>
      </w:r>
      <w:r w:rsidR="003B3289">
        <w:rPr>
          <w:rFonts w:ascii="Times New Roman" w:eastAsia="Calibri" w:hAnsi="Times New Roman"/>
          <w:sz w:val="26"/>
          <w:szCs w:val="26"/>
          <w:lang w:eastAsia="en-US"/>
        </w:rPr>
        <w:t>;</w:t>
      </w:r>
    </w:p>
    <w:p w:rsidR="00BD29B5" w:rsidRPr="007C074D" w:rsidRDefault="00BD29B5" w:rsidP="00BD29B5">
      <w:pPr>
        <w:spacing w:after="0" w:line="240" w:lineRule="auto"/>
        <w:ind w:firstLine="709"/>
        <w:rPr>
          <w:rFonts w:ascii="Times New Roman" w:eastAsia="Calibri" w:hAnsi="Times New Roman"/>
          <w:sz w:val="26"/>
          <w:szCs w:val="26"/>
          <w:lang w:eastAsia="en-US"/>
        </w:rPr>
      </w:pPr>
      <w:r w:rsidRPr="007C074D">
        <w:rPr>
          <w:rFonts w:ascii="Times New Roman" w:eastAsia="Calibri" w:hAnsi="Times New Roman"/>
          <w:sz w:val="26"/>
          <w:szCs w:val="26"/>
          <w:lang w:eastAsia="en-US"/>
        </w:rPr>
        <w:t xml:space="preserve">6) </w:t>
      </w:r>
      <w:r w:rsidR="003B3289">
        <w:rPr>
          <w:rFonts w:ascii="Times New Roman" w:eastAsia="Calibri" w:hAnsi="Times New Roman"/>
          <w:sz w:val="26"/>
          <w:szCs w:val="26"/>
          <w:lang w:eastAsia="en-US"/>
        </w:rPr>
        <w:t>п</w:t>
      </w:r>
      <w:r w:rsidRPr="007C074D">
        <w:rPr>
          <w:rFonts w:ascii="Times New Roman" w:eastAsia="Calibri" w:hAnsi="Times New Roman"/>
          <w:sz w:val="26"/>
          <w:szCs w:val="26"/>
          <w:lang w:eastAsia="en-US"/>
        </w:rPr>
        <w:t>лохо поддающийся купированию хронический болевой синдром;</w:t>
      </w:r>
    </w:p>
    <w:p w:rsidR="00BD29B5" w:rsidRPr="007C074D" w:rsidRDefault="00BD29B5" w:rsidP="00BD29B5">
      <w:pPr>
        <w:spacing w:after="0" w:line="240" w:lineRule="auto"/>
        <w:ind w:firstLine="709"/>
        <w:rPr>
          <w:rFonts w:ascii="Times New Roman" w:eastAsia="Calibri" w:hAnsi="Times New Roman"/>
          <w:sz w:val="26"/>
          <w:szCs w:val="26"/>
          <w:lang w:eastAsia="en-US"/>
        </w:rPr>
      </w:pPr>
      <w:r w:rsidRPr="007C074D">
        <w:rPr>
          <w:rFonts w:ascii="Times New Roman" w:eastAsia="Calibri" w:hAnsi="Times New Roman"/>
          <w:sz w:val="26"/>
          <w:szCs w:val="26"/>
          <w:lang w:eastAsia="en-US"/>
        </w:rPr>
        <w:t xml:space="preserve">7) </w:t>
      </w:r>
      <w:r w:rsidR="003B3289">
        <w:rPr>
          <w:rFonts w:ascii="Times New Roman" w:eastAsia="Calibri" w:hAnsi="Times New Roman"/>
          <w:sz w:val="26"/>
          <w:szCs w:val="26"/>
          <w:lang w:eastAsia="en-US"/>
        </w:rPr>
        <w:t>п</w:t>
      </w:r>
      <w:r w:rsidRPr="007C074D">
        <w:rPr>
          <w:rFonts w:ascii="Times New Roman" w:eastAsia="Calibri" w:hAnsi="Times New Roman"/>
          <w:sz w:val="26"/>
          <w:szCs w:val="26"/>
          <w:lang w:eastAsia="en-US"/>
        </w:rPr>
        <w:t>редварительное заочное рассмотрение медицинской документации и необходимость оценки потенциальной курабельности пациента и определения объема необходимого диагностического обследования при подозрении на ЗНО и в случае выявления нового случая ЗНО.</w:t>
      </w:r>
    </w:p>
    <w:p w:rsidR="00BD29B5" w:rsidRPr="007C074D" w:rsidRDefault="00BD29B5" w:rsidP="00BD29B5">
      <w:pPr>
        <w:spacing w:after="0" w:line="240" w:lineRule="auto"/>
        <w:ind w:firstLine="709"/>
        <w:rPr>
          <w:rFonts w:ascii="Times New Roman" w:eastAsia="Calibri" w:hAnsi="Times New Roman"/>
          <w:sz w:val="26"/>
          <w:szCs w:val="26"/>
          <w:lang w:eastAsia="en-US"/>
        </w:rPr>
      </w:pPr>
      <w:r w:rsidRPr="007C074D">
        <w:rPr>
          <w:rFonts w:ascii="Times New Roman" w:hAnsi="Times New Roman"/>
          <w:color w:val="000000"/>
          <w:sz w:val="26"/>
          <w:szCs w:val="26"/>
        </w:rPr>
        <w:t xml:space="preserve">6. Требования </w:t>
      </w:r>
      <w:r w:rsidRPr="007C074D">
        <w:rPr>
          <w:rFonts w:ascii="Times New Roman" w:eastAsiaTheme="minorHAnsi" w:hAnsi="Times New Roman"/>
          <w:sz w:val="26"/>
          <w:szCs w:val="26"/>
          <w:lang w:eastAsia="en-US"/>
        </w:rPr>
        <w:t xml:space="preserve">к оформлению пакета документов для проведения ТМК: </w:t>
      </w:r>
    </w:p>
    <w:p w:rsidR="00BD29B5" w:rsidRPr="007C074D" w:rsidRDefault="00BD29B5" w:rsidP="00BD29B5">
      <w:pPr>
        <w:spacing w:after="0" w:line="240" w:lineRule="auto"/>
        <w:ind w:firstLine="709"/>
        <w:rPr>
          <w:rFonts w:ascii="Times New Roman" w:eastAsia="Calibri" w:hAnsi="Times New Roman"/>
          <w:sz w:val="26"/>
          <w:szCs w:val="26"/>
          <w:lang w:eastAsia="en-US"/>
        </w:rPr>
      </w:pPr>
      <w:r w:rsidRPr="007C074D">
        <w:rPr>
          <w:rFonts w:ascii="Times New Roman" w:eastAsiaTheme="minorHAnsi" w:hAnsi="Times New Roman"/>
          <w:sz w:val="26"/>
          <w:szCs w:val="26"/>
          <w:lang w:eastAsia="en-US"/>
        </w:rPr>
        <w:t>1) описание врачебного осмотра, содержащего жалобы, анамнез, подробный объективный соматический и локальный статусы;</w:t>
      </w:r>
    </w:p>
    <w:p w:rsidR="00BD29B5" w:rsidRPr="007C074D" w:rsidRDefault="00BD29B5" w:rsidP="00BD29B5">
      <w:pPr>
        <w:spacing w:after="0" w:line="240" w:lineRule="auto"/>
        <w:ind w:firstLine="709"/>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2) результаты диагностических обследований;</w:t>
      </w:r>
    </w:p>
    <w:p w:rsidR="00BD29B5" w:rsidRPr="007C074D" w:rsidRDefault="00BD29B5" w:rsidP="00BD29B5">
      <w:pPr>
        <w:spacing w:after="0" w:line="240" w:lineRule="auto"/>
        <w:ind w:firstLine="709"/>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3) направление по форме № 057-у «Направление на госпитализацию, обследование, консультацию».</w:t>
      </w:r>
    </w:p>
    <w:p w:rsidR="00BD29B5" w:rsidRPr="007C074D" w:rsidRDefault="00BD29B5" w:rsidP="00BD29B5">
      <w:pPr>
        <w:spacing w:after="0" w:line="240" w:lineRule="auto"/>
        <w:ind w:firstLine="709"/>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lastRenderedPageBreak/>
        <w:t>7. Результатом проведения ТМК могут являться:</w:t>
      </w:r>
    </w:p>
    <w:p w:rsidR="00BD29B5" w:rsidRPr="007C074D" w:rsidRDefault="00BD29B5" w:rsidP="00BD29B5">
      <w:pPr>
        <w:spacing w:after="0" w:line="240" w:lineRule="auto"/>
        <w:ind w:firstLine="709"/>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1) решение о необходимости проведения очной консультации;</w:t>
      </w:r>
    </w:p>
    <w:p w:rsidR="00BD29B5" w:rsidRPr="007C074D" w:rsidRDefault="00BD29B5" w:rsidP="00BD29B5">
      <w:pPr>
        <w:spacing w:after="0" w:line="240" w:lineRule="auto"/>
        <w:ind w:firstLine="709"/>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2) заочная консультация в федеральных медицинских центрах;</w:t>
      </w:r>
    </w:p>
    <w:p w:rsidR="00BD29B5" w:rsidRPr="007C074D" w:rsidRDefault="00BD29B5" w:rsidP="00BD29B5">
      <w:pPr>
        <w:spacing w:after="0" w:line="240" w:lineRule="auto"/>
        <w:ind w:firstLine="709"/>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3) решение о проведении диагностических исследований в ОГАУЗ «ТООД», иных медицинских учреждения;</w:t>
      </w:r>
    </w:p>
    <w:p w:rsidR="00BD29B5" w:rsidRPr="007C074D" w:rsidRDefault="00BD29B5" w:rsidP="00BD29B5">
      <w:pPr>
        <w:spacing w:after="0" w:line="240" w:lineRule="auto"/>
        <w:ind w:firstLine="709"/>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 xml:space="preserve">4)  проведение </w:t>
      </w:r>
      <w:proofErr w:type="gramStart"/>
      <w:r w:rsidRPr="007C074D">
        <w:rPr>
          <w:rFonts w:ascii="Times New Roman" w:eastAsiaTheme="minorHAnsi" w:hAnsi="Times New Roman"/>
          <w:sz w:val="26"/>
          <w:szCs w:val="26"/>
          <w:lang w:eastAsia="en-US"/>
        </w:rPr>
        <w:t>Томского</w:t>
      </w:r>
      <w:proofErr w:type="gramEnd"/>
      <w:r w:rsidRPr="007C074D">
        <w:rPr>
          <w:rFonts w:ascii="Times New Roman" w:eastAsiaTheme="minorHAnsi" w:hAnsi="Times New Roman"/>
          <w:sz w:val="26"/>
          <w:szCs w:val="26"/>
          <w:lang w:eastAsia="en-US"/>
        </w:rPr>
        <w:t xml:space="preserve"> онкоконсилиума (очно или заочно);</w:t>
      </w:r>
    </w:p>
    <w:p w:rsidR="00BD29B5" w:rsidRPr="007C074D" w:rsidRDefault="00BD29B5" w:rsidP="00BD29B5">
      <w:pPr>
        <w:spacing w:after="0" w:line="240" w:lineRule="auto"/>
        <w:ind w:firstLine="709"/>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5) госпитализация в медицинские учреждения для оказания специализированной медицинской помощи;</w:t>
      </w:r>
    </w:p>
    <w:p w:rsidR="00BD29B5" w:rsidRPr="007C074D" w:rsidRDefault="00BD29B5" w:rsidP="00BD29B5">
      <w:pPr>
        <w:spacing w:after="0" w:line="240" w:lineRule="auto"/>
        <w:ind w:firstLine="709"/>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6) рекомендации по тактике ведения на уровне медицинского учреждения, которое явилось инициатором ТМК (районная больница, поликлиника, женская консультация, гинекологические отделения, другие медицинские учреждения общей лечебной сети).</w:t>
      </w:r>
    </w:p>
    <w:p w:rsidR="00BD29B5" w:rsidRPr="007C074D" w:rsidRDefault="00744DA8" w:rsidP="00BD29B5">
      <w:pPr>
        <w:spacing w:after="0" w:line="240" w:lineRule="auto"/>
        <w:ind w:firstLine="709"/>
        <w:rPr>
          <w:rFonts w:ascii="Times New Roman" w:eastAsiaTheme="minorHAnsi" w:hAnsi="Times New Roman"/>
          <w:sz w:val="26"/>
          <w:szCs w:val="26"/>
          <w:lang w:eastAsia="en-US"/>
        </w:rPr>
      </w:pPr>
      <w:r>
        <w:rPr>
          <w:rFonts w:ascii="Times New Roman" w:eastAsiaTheme="minorHAnsi" w:hAnsi="Times New Roman"/>
          <w:sz w:val="26"/>
          <w:szCs w:val="26"/>
          <w:lang w:eastAsia="en-US"/>
        </w:rPr>
        <w:t>8.</w:t>
      </w:r>
      <w:r w:rsidR="00BD29B5" w:rsidRPr="007C074D">
        <w:rPr>
          <w:rFonts w:ascii="Times New Roman" w:eastAsiaTheme="minorHAnsi" w:hAnsi="Times New Roman"/>
          <w:sz w:val="26"/>
          <w:szCs w:val="26"/>
          <w:lang w:eastAsia="en-US"/>
        </w:rPr>
        <w:t>ТМК оформляется в электронной медицинской карт</w:t>
      </w:r>
      <w:r>
        <w:rPr>
          <w:rFonts w:ascii="Times New Roman" w:eastAsiaTheme="minorHAnsi" w:hAnsi="Times New Roman"/>
          <w:sz w:val="26"/>
          <w:szCs w:val="26"/>
          <w:lang w:eastAsia="en-US"/>
        </w:rPr>
        <w:t>е пациента МИС Томской области</w:t>
      </w:r>
      <w:proofErr w:type="gramStart"/>
      <w:r>
        <w:rPr>
          <w:rFonts w:ascii="Times New Roman" w:eastAsiaTheme="minorHAnsi" w:hAnsi="Times New Roman"/>
          <w:sz w:val="26"/>
          <w:szCs w:val="26"/>
          <w:lang w:eastAsia="en-US"/>
        </w:rPr>
        <w:t>,</w:t>
      </w:r>
      <w:r w:rsidR="00BD29B5" w:rsidRPr="007C074D">
        <w:rPr>
          <w:rFonts w:ascii="Times New Roman" w:eastAsiaTheme="minorHAnsi" w:hAnsi="Times New Roman"/>
          <w:sz w:val="26"/>
          <w:szCs w:val="26"/>
          <w:lang w:eastAsia="en-US"/>
        </w:rPr>
        <w:t>р</w:t>
      </w:r>
      <w:proofErr w:type="gramEnd"/>
      <w:r w:rsidR="00BD29B5" w:rsidRPr="007C074D">
        <w:rPr>
          <w:rFonts w:ascii="Times New Roman" w:eastAsiaTheme="minorHAnsi" w:hAnsi="Times New Roman"/>
          <w:sz w:val="26"/>
          <w:szCs w:val="26"/>
          <w:lang w:eastAsia="en-US"/>
        </w:rPr>
        <w:t>езультат ТМК направл</w:t>
      </w:r>
      <w:r>
        <w:rPr>
          <w:rFonts w:ascii="Times New Roman" w:eastAsiaTheme="minorHAnsi" w:hAnsi="Times New Roman"/>
          <w:sz w:val="26"/>
          <w:szCs w:val="26"/>
          <w:lang w:eastAsia="en-US"/>
        </w:rPr>
        <w:t xml:space="preserve">яется в медицинское учреждение,которое инициировало </w:t>
      </w:r>
      <w:r w:rsidR="00BD29B5" w:rsidRPr="007C074D">
        <w:rPr>
          <w:rFonts w:ascii="Times New Roman" w:eastAsiaTheme="minorHAnsi" w:hAnsi="Times New Roman"/>
          <w:sz w:val="26"/>
          <w:szCs w:val="26"/>
          <w:lang w:eastAsia="en-US"/>
        </w:rPr>
        <w:t>ее проведение.</w:t>
      </w:r>
    </w:p>
    <w:p w:rsidR="00BD29B5" w:rsidRPr="007C074D" w:rsidRDefault="00BD29B5" w:rsidP="00BD29B5">
      <w:pPr>
        <w:spacing w:after="0" w:line="240" w:lineRule="auto"/>
        <w:ind w:firstLine="709"/>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9. При необходимости проведения ТМК пациентам по профилю «нейроонкология», «онкогематология», «торакальная хирургия» руководитель отдела ТМК использует возможности Ситуационного центра ОГАУЗ «Томская областная клиническая больница».</w:t>
      </w:r>
      <w:bookmarkEnd w:id="23"/>
    </w:p>
    <w:p w:rsidR="00BD29B5" w:rsidRPr="007C074D" w:rsidRDefault="00BD29B5" w:rsidP="00BD29B5">
      <w:pPr>
        <w:shd w:val="clear" w:color="auto" w:fill="FFFFFF"/>
        <w:spacing w:after="0" w:line="240" w:lineRule="auto"/>
        <w:ind w:firstLine="709"/>
        <w:rPr>
          <w:rFonts w:ascii="Times New Roman" w:hAnsi="Times New Roman"/>
          <w:color w:val="000000"/>
          <w:sz w:val="26"/>
          <w:szCs w:val="26"/>
        </w:rPr>
      </w:pPr>
      <w:r w:rsidRPr="007C074D">
        <w:rPr>
          <w:rFonts w:ascii="Times New Roman" w:hAnsi="Times New Roman"/>
          <w:color w:val="000000"/>
          <w:sz w:val="26"/>
          <w:szCs w:val="26"/>
        </w:rPr>
        <w:t>10. Центр ТМК осуществляет взаимодействие с ОМО ОГАУЗ ТООД в части консультативной помощи по формированию плана диагностических обследований и рекомендаций пациентам с подозрением на ЗНО, впервые выявленным ЗНО, рецидивом онкологического заболевания, либо пациентам с диагнозом ЗНО, установленным клинико-инструментальным методом.</w:t>
      </w:r>
    </w:p>
    <w:p w:rsidR="003F4C23" w:rsidRPr="007C074D" w:rsidRDefault="003F4C23">
      <w:pPr>
        <w:spacing w:after="160" w:line="259" w:lineRule="auto"/>
        <w:ind w:firstLine="0"/>
        <w:jc w:val="left"/>
        <w:rPr>
          <w:rFonts w:ascii="Times New Roman" w:hAnsi="Times New Roman"/>
          <w:sz w:val="20"/>
        </w:rPr>
      </w:pPr>
      <w:r w:rsidRPr="007C074D">
        <w:rPr>
          <w:rFonts w:ascii="Times New Roman" w:hAnsi="Times New Roman"/>
          <w:sz w:val="20"/>
        </w:rPr>
        <w:br w:type="page"/>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635"/>
      </w:tblGrid>
      <w:tr w:rsidR="00C54B4D" w:rsidRPr="007C074D" w:rsidTr="00C54B4D">
        <w:tc>
          <w:tcPr>
            <w:tcW w:w="5387" w:type="dxa"/>
          </w:tcPr>
          <w:p w:rsidR="00C54B4D" w:rsidRPr="007C074D" w:rsidRDefault="00C54B4D" w:rsidP="004C26DB">
            <w:pPr>
              <w:rPr>
                <w:rFonts w:ascii="Times New Roman" w:hAnsi="Times New Roman"/>
                <w:color w:val="000000" w:themeColor="text1"/>
              </w:rPr>
            </w:pPr>
          </w:p>
        </w:tc>
        <w:tc>
          <w:tcPr>
            <w:tcW w:w="4635" w:type="dxa"/>
          </w:tcPr>
          <w:p w:rsidR="00C54B4D" w:rsidRPr="007C074D" w:rsidRDefault="00C54B4D" w:rsidP="004C26DB">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Приложение № 9</w:t>
            </w:r>
          </w:p>
          <w:p w:rsidR="00C54B4D" w:rsidRPr="007C074D" w:rsidRDefault="00C54B4D" w:rsidP="004C26DB">
            <w:pPr>
              <w:spacing w:after="0" w:line="240" w:lineRule="auto"/>
              <w:ind w:firstLine="0"/>
              <w:jc w:val="left"/>
              <w:rPr>
                <w:rFonts w:ascii="Times New Roman" w:hAnsi="Times New Roman"/>
                <w:color w:val="000000" w:themeColor="text1"/>
                <w:sz w:val="22"/>
                <w:szCs w:val="22"/>
              </w:rPr>
            </w:pPr>
            <w:proofErr w:type="gramStart"/>
            <w:r w:rsidRPr="007C074D">
              <w:rPr>
                <w:rFonts w:ascii="Times New Roman" w:hAnsi="Times New Roman"/>
                <w:color w:val="000000" w:themeColor="text1"/>
                <w:sz w:val="22"/>
                <w:szCs w:val="22"/>
              </w:rPr>
              <w:t>к</w:t>
            </w:r>
            <w:proofErr w:type="gramEnd"/>
            <w:r w:rsidRPr="007C074D">
              <w:rPr>
                <w:rFonts w:ascii="Times New Roman" w:hAnsi="Times New Roman"/>
                <w:color w:val="000000" w:themeColor="text1"/>
                <w:sz w:val="22"/>
                <w:szCs w:val="22"/>
              </w:rPr>
              <w:t xml:space="preserve"> </w:t>
            </w:r>
            <w:proofErr w:type="gramStart"/>
            <w:r w:rsidRPr="007C074D">
              <w:rPr>
                <w:rFonts w:ascii="Times New Roman" w:hAnsi="Times New Roman"/>
                <w:color w:val="000000" w:themeColor="text1"/>
                <w:sz w:val="22"/>
                <w:szCs w:val="22"/>
              </w:rPr>
              <w:t>Алгоритм</w:t>
            </w:r>
            <w:proofErr w:type="gramEnd"/>
            <w:r w:rsidRPr="007C074D">
              <w:rPr>
                <w:rFonts w:ascii="Times New Roman" w:hAnsi="Times New Roman"/>
                <w:color w:val="000000" w:themeColor="text1"/>
                <w:sz w:val="22"/>
                <w:szCs w:val="22"/>
              </w:rPr>
              <w:t xml:space="preserve"> оказания медицинской помощи взрослому населению при онкологических заболеваниях на территории Томской области</w:t>
            </w:r>
          </w:p>
          <w:p w:rsidR="00C54B4D" w:rsidRPr="007C074D" w:rsidRDefault="00C54B4D" w:rsidP="004C26DB">
            <w:pPr>
              <w:spacing w:after="0" w:line="240" w:lineRule="auto"/>
              <w:ind w:firstLine="0"/>
              <w:jc w:val="left"/>
              <w:rPr>
                <w:rFonts w:ascii="Times New Roman" w:hAnsi="Times New Roman"/>
                <w:color w:val="000000" w:themeColor="text1"/>
                <w:szCs w:val="24"/>
              </w:rPr>
            </w:pPr>
          </w:p>
        </w:tc>
      </w:tr>
    </w:tbl>
    <w:p w:rsidR="00C54B4D" w:rsidRPr="007C074D" w:rsidRDefault="00C54B4D" w:rsidP="00C54B4D">
      <w:pPr>
        <w:pStyle w:val="ConsPlusNonformat"/>
        <w:spacing w:after="120" w:line="276" w:lineRule="auto"/>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Протокол Томского областного онкологического консилиума</w:t>
      </w:r>
    </w:p>
    <w:tbl>
      <w:tblPr>
        <w:tblW w:w="0" w:type="auto"/>
        <w:tblInd w:w="142" w:type="dxa"/>
        <w:tblLook w:val="04A0" w:firstRow="1" w:lastRow="0" w:firstColumn="1" w:lastColumn="0" w:noHBand="0" w:noVBand="1"/>
      </w:tblPr>
      <w:tblGrid>
        <w:gridCol w:w="606"/>
        <w:gridCol w:w="1917"/>
        <w:gridCol w:w="555"/>
        <w:gridCol w:w="160"/>
        <w:gridCol w:w="78"/>
        <w:gridCol w:w="63"/>
        <w:gridCol w:w="289"/>
        <w:gridCol w:w="141"/>
        <w:gridCol w:w="424"/>
        <w:gridCol w:w="151"/>
        <w:gridCol w:w="157"/>
        <w:gridCol w:w="70"/>
        <w:gridCol w:w="115"/>
        <w:gridCol w:w="111"/>
        <w:gridCol w:w="263"/>
        <w:gridCol w:w="308"/>
        <w:gridCol w:w="91"/>
        <w:gridCol w:w="191"/>
        <w:gridCol w:w="107"/>
        <w:gridCol w:w="346"/>
        <w:gridCol w:w="495"/>
        <w:gridCol w:w="58"/>
        <w:gridCol w:w="98"/>
        <w:gridCol w:w="329"/>
        <w:gridCol w:w="572"/>
        <w:gridCol w:w="144"/>
        <w:gridCol w:w="81"/>
        <w:gridCol w:w="559"/>
        <w:gridCol w:w="76"/>
        <w:gridCol w:w="210"/>
        <w:gridCol w:w="144"/>
        <w:gridCol w:w="1053"/>
      </w:tblGrid>
      <w:tr w:rsidR="00C54B4D" w:rsidRPr="007C074D" w:rsidTr="00C54B4D">
        <w:trPr>
          <w:trHeight w:val="280"/>
        </w:trPr>
        <w:tc>
          <w:tcPr>
            <w:tcW w:w="3557" w:type="dxa"/>
            <w:gridSpan w:val="7"/>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Код организации по ОКПО</w:t>
            </w:r>
          </w:p>
        </w:tc>
        <w:tc>
          <w:tcPr>
            <w:tcW w:w="6294" w:type="dxa"/>
            <w:gridSpan w:val="25"/>
            <w:tcBorders>
              <w:bottom w:val="single" w:sz="4" w:space="0" w:color="auto"/>
            </w:tcBorders>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p>
        </w:tc>
      </w:tr>
      <w:tr w:rsidR="00C54B4D" w:rsidRPr="007C074D" w:rsidTr="00C54B4D">
        <w:trPr>
          <w:trHeight w:val="280"/>
        </w:trPr>
        <w:tc>
          <w:tcPr>
            <w:tcW w:w="4989" w:type="dxa"/>
            <w:gridSpan w:val="15"/>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Наименование медицинской организации</w:t>
            </w:r>
          </w:p>
        </w:tc>
        <w:tc>
          <w:tcPr>
            <w:tcW w:w="4862" w:type="dxa"/>
            <w:gridSpan w:val="17"/>
            <w:tcBorders>
              <w:bottom w:val="single" w:sz="4" w:space="0" w:color="auto"/>
            </w:tcBorders>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p>
        </w:tc>
      </w:tr>
      <w:tr w:rsidR="00C54B4D" w:rsidRPr="007C074D" w:rsidTr="00C54B4D">
        <w:trPr>
          <w:trHeight w:val="293"/>
        </w:trPr>
        <w:tc>
          <w:tcPr>
            <w:tcW w:w="3127" w:type="dxa"/>
            <w:gridSpan w:val="4"/>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Адрес местонахождения</w:t>
            </w:r>
          </w:p>
        </w:tc>
        <w:tc>
          <w:tcPr>
            <w:tcW w:w="6724" w:type="dxa"/>
            <w:gridSpan w:val="28"/>
            <w:tcBorders>
              <w:bottom w:val="single" w:sz="4" w:space="0" w:color="auto"/>
            </w:tcBorders>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p>
        </w:tc>
      </w:tr>
      <w:tr w:rsidR="00C54B4D" w:rsidRPr="007C074D" w:rsidTr="00C54B4D">
        <w:trPr>
          <w:trHeight w:val="280"/>
        </w:trPr>
        <w:tc>
          <w:tcPr>
            <w:tcW w:w="495" w:type="dxa"/>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1.</w:t>
            </w:r>
          </w:p>
        </w:tc>
        <w:tc>
          <w:tcPr>
            <w:tcW w:w="2632" w:type="dxa"/>
            <w:gridSpan w:val="3"/>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Дата проведения:</w:t>
            </w:r>
          </w:p>
        </w:tc>
        <w:tc>
          <w:tcPr>
            <w:tcW w:w="1303" w:type="dxa"/>
            <w:gridSpan w:val="7"/>
            <w:tcBorders>
              <w:top w:val="single" w:sz="4" w:space="0" w:color="auto"/>
            </w:tcBorders>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число</w:t>
            </w:r>
          </w:p>
        </w:tc>
        <w:tc>
          <w:tcPr>
            <w:tcW w:w="1256" w:type="dxa"/>
            <w:gridSpan w:val="8"/>
            <w:tcBorders>
              <w:top w:val="single" w:sz="4" w:space="0" w:color="auto"/>
              <w:bottom w:val="single" w:sz="4" w:space="0" w:color="auto"/>
            </w:tcBorders>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p>
        </w:tc>
        <w:tc>
          <w:tcPr>
            <w:tcW w:w="899" w:type="dxa"/>
            <w:gridSpan w:val="3"/>
            <w:tcBorders>
              <w:top w:val="single" w:sz="4" w:space="0" w:color="auto"/>
            </w:tcBorders>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месяц</w:t>
            </w:r>
          </w:p>
        </w:tc>
        <w:tc>
          <w:tcPr>
            <w:tcW w:w="1143" w:type="dxa"/>
            <w:gridSpan w:val="4"/>
            <w:tcBorders>
              <w:top w:val="single" w:sz="4" w:space="0" w:color="auto"/>
              <w:bottom w:val="single" w:sz="4" w:space="0" w:color="auto"/>
            </w:tcBorders>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p>
        </w:tc>
        <w:tc>
          <w:tcPr>
            <w:tcW w:w="716" w:type="dxa"/>
            <w:gridSpan w:val="3"/>
            <w:tcBorders>
              <w:top w:val="single" w:sz="4" w:space="0" w:color="auto"/>
            </w:tcBorders>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год</w:t>
            </w:r>
          </w:p>
        </w:tc>
        <w:tc>
          <w:tcPr>
            <w:tcW w:w="1407" w:type="dxa"/>
            <w:gridSpan w:val="3"/>
            <w:tcBorders>
              <w:top w:val="single" w:sz="4" w:space="0" w:color="auto"/>
              <w:bottom w:val="single" w:sz="4" w:space="0" w:color="auto"/>
            </w:tcBorders>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p>
        </w:tc>
      </w:tr>
      <w:tr w:rsidR="00C54B4D" w:rsidRPr="007C074D" w:rsidTr="00C54B4D">
        <w:trPr>
          <w:trHeight w:val="280"/>
        </w:trPr>
        <w:tc>
          <w:tcPr>
            <w:tcW w:w="495" w:type="dxa"/>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2.</w:t>
            </w:r>
          </w:p>
        </w:tc>
        <w:tc>
          <w:tcPr>
            <w:tcW w:w="2472" w:type="dxa"/>
            <w:gridSpan w:val="2"/>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Форма проведения:</w:t>
            </w:r>
          </w:p>
        </w:tc>
        <w:tc>
          <w:tcPr>
            <w:tcW w:w="1306" w:type="dxa"/>
            <w:gridSpan w:val="7"/>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очно – 1;</w:t>
            </w:r>
          </w:p>
        </w:tc>
        <w:tc>
          <w:tcPr>
            <w:tcW w:w="5578" w:type="dxa"/>
            <w:gridSpan w:val="22"/>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заочно - 2</w:t>
            </w:r>
          </w:p>
        </w:tc>
      </w:tr>
      <w:tr w:rsidR="00C54B4D" w:rsidRPr="007C074D" w:rsidTr="00C54B4D">
        <w:trPr>
          <w:trHeight w:val="280"/>
        </w:trPr>
        <w:tc>
          <w:tcPr>
            <w:tcW w:w="495" w:type="dxa"/>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3.</w:t>
            </w:r>
          </w:p>
        </w:tc>
        <w:tc>
          <w:tcPr>
            <w:tcW w:w="7314" w:type="dxa"/>
            <w:gridSpan w:val="26"/>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pacing w:val="-10"/>
                <w:sz w:val="26"/>
                <w:szCs w:val="26"/>
              </w:rPr>
            </w:pPr>
            <w:r w:rsidRPr="007C074D">
              <w:rPr>
                <w:rFonts w:ascii="Times New Roman" w:hAnsi="Times New Roman" w:cs="Times New Roman"/>
                <w:color w:val="000000" w:themeColor="text1"/>
                <w:spacing w:val="-10"/>
                <w:sz w:val="26"/>
                <w:szCs w:val="26"/>
              </w:rPr>
              <w:t>Консилиум проведен с применением телемедицинских технологий:</w:t>
            </w:r>
          </w:p>
        </w:tc>
        <w:tc>
          <w:tcPr>
            <w:tcW w:w="989" w:type="dxa"/>
            <w:gridSpan w:val="4"/>
            <w:tcBorders>
              <w:top w:val="single" w:sz="4" w:space="0" w:color="auto"/>
              <w:bottom w:val="single" w:sz="4" w:space="0" w:color="auto"/>
            </w:tcBorders>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да - 1;</w:t>
            </w:r>
          </w:p>
        </w:tc>
        <w:tc>
          <w:tcPr>
            <w:tcW w:w="1053" w:type="dxa"/>
            <w:tcBorders>
              <w:top w:val="single" w:sz="4" w:space="0" w:color="auto"/>
              <w:bottom w:val="single" w:sz="4" w:space="0" w:color="auto"/>
            </w:tcBorders>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нет - 2.</w:t>
            </w:r>
          </w:p>
        </w:tc>
      </w:tr>
      <w:tr w:rsidR="00C54B4D" w:rsidRPr="007C074D" w:rsidTr="00C54B4D">
        <w:trPr>
          <w:trHeight w:val="280"/>
        </w:trPr>
        <w:tc>
          <w:tcPr>
            <w:tcW w:w="495" w:type="dxa"/>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4.</w:t>
            </w:r>
          </w:p>
        </w:tc>
        <w:tc>
          <w:tcPr>
            <w:tcW w:w="7314" w:type="dxa"/>
            <w:gridSpan w:val="26"/>
            <w:shd w:val="clear" w:color="auto" w:fill="auto"/>
          </w:tcPr>
          <w:p w:rsidR="00C54B4D" w:rsidRPr="007C074D" w:rsidRDefault="00C54B4D" w:rsidP="00BE7A5D">
            <w:pPr>
              <w:pStyle w:val="ConsPlusNonformat"/>
              <w:jc w:val="both"/>
              <w:rPr>
                <w:rFonts w:ascii="Times New Roman" w:hAnsi="Times New Roman" w:cs="Times New Roman"/>
                <w:color w:val="000000" w:themeColor="text1"/>
                <w:spacing w:val="-10"/>
                <w:sz w:val="26"/>
                <w:szCs w:val="26"/>
              </w:rPr>
            </w:pPr>
            <w:r w:rsidRPr="007C074D">
              <w:rPr>
                <w:rFonts w:ascii="Times New Roman" w:hAnsi="Times New Roman" w:cs="Times New Roman"/>
                <w:color w:val="000000" w:themeColor="text1"/>
                <w:sz w:val="26"/>
                <w:szCs w:val="26"/>
              </w:rPr>
              <w:t>Консилиум в составе:</w:t>
            </w:r>
          </w:p>
        </w:tc>
        <w:tc>
          <w:tcPr>
            <w:tcW w:w="989" w:type="dxa"/>
            <w:gridSpan w:val="4"/>
            <w:tcBorders>
              <w:top w:val="single" w:sz="4" w:space="0" w:color="auto"/>
            </w:tcBorders>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p>
        </w:tc>
        <w:tc>
          <w:tcPr>
            <w:tcW w:w="1053" w:type="dxa"/>
            <w:tcBorders>
              <w:top w:val="single" w:sz="4" w:space="0" w:color="auto"/>
            </w:tcBorders>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p>
        </w:tc>
      </w:tr>
      <w:tr w:rsidR="00C54B4D" w:rsidRPr="007C074D" w:rsidTr="00C54B4D">
        <w:trPr>
          <w:trHeight w:val="280"/>
        </w:trPr>
        <w:tc>
          <w:tcPr>
            <w:tcW w:w="495" w:type="dxa"/>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p>
        </w:tc>
        <w:tc>
          <w:tcPr>
            <w:tcW w:w="1917" w:type="dxa"/>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Лечащий врач</w:t>
            </w:r>
          </w:p>
        </w:tc>
        <w:tc>
          <w:tcPr>
            <w:tcW w:w="2976" w:type="dxa"/>
            <w:gridSpan w:val="15"/>
            <w:tcBorders>
              <w:bottom w:val="single" w:sz="4" w:space="0" w:color="auto"/>
            </w:tcBorders>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p>
        </w:tc>
        <w:tc>
          <w:tcPr>
            <w:tcW w:w="4463" w:type="dxa"/>
            <w:gridSpan w:val="15"/>
            <w:tcBorders>
              <w:bottom w:val="single" w:sz="4" w:space="0" w:color="auto"/>
            </w:tcBorders>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p>
        </w:tc>
      </w:tr>
      <w:tr w:rsidR="00C54B4D" w:rsidRPr="007C074D" w:rsidTr="00C54B4D">
        <w:trPr>
          <w:trHeight w:val="280"/>
        </w:trPr>
        <w:tc>
          <w:tcPr>
            <w:tcW w:w="495" w:type="dxa"/>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p>
        </w:tc>
        <w:tc>
          <w:tcPr>
            <w:tcW w:w="1917" w:type="dxa"/>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p>
        </w:tc>
        <w:tc>
          <w:tcPr>
            <w:tcW w:w="2976" w:type="dxa"/>
            <w:gridSpan w:val="15"/>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(должность)</w:t>
            </w:r>
          </w:p>
        </w:tc>
        <w:tc>
          <w:tcPr>
            <w:tcW w:w="4463" w:type="dxa"/>
            <w:gridSpan w:val="15"/>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(фамилия, имя, отчество)</w:t>
            </w:r>
          </w:p>
        </w:tc>
      </w:tr>
      <w:tr w:rsidR="00C54B4D" w:rsidRPr="007C074D" w:rsidTr="00C54B4D">
        <w:trPr>
          <w:trHeight w:val="293"/>
        </w:trPr>
        <w:tc>
          <w:tcPr>
            <w:tcW w:w="495" w:type="dxa"/>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p>
        </w:tc>
        <w:tc>
          <w:tcPr>
            <w:tcW w:w="2773" w:type="dxa"/>
            <w:gridSpan w:val="5"/>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Участник консилиума</w:t>
            </w:r>
          </w:p>
        </w:tc>
        <w:tc>
          <w:tcPr>
            <w:tcW w:w="2764" w:type="dxa"/>
            <w:gridSpan w:val="14"/>
            <w:tcBorders>
              <w:bottom w:val="single" w:sz="4" w:space="0" w:color="auto"/>
            </w:tcBorders>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p>
        </w:tc>
        <w:tc>
          <w:tcPr>
            <w:tcW w:w="3819" w:type="dxa"/>
            <w:gridSpan w:val="12"/>
            <w:tcBorders>
              <w:bottom w:val="single" w:sz="4" w:space="0" w:color="auto"/>
            </w:tcBorders>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p>
        </w:tc>
      </w:tr>
      <w:tr w:rsidR="00C54B4D" w:rsidRPr="007C074D" w:rsidTr="00C54B4D">
        <w:trPr>
          <w:trHeight w:val="280"/>
        </w:trPr>
        <w:tc>
          <w:tcPr>
            <w:tcW w:w="495" w:type="dxa"/>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p>
        </w:tc>
        <w:tc>
          <w:tcPr>
            <w:tcW w:w="2773" w:type="dxa"/>
            <w:gridSpan w:val="5"/>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p>
        </w:tc>
        <w:tc>
          <w:tcPr>
            <w:tcW w:w="2764" w:type="dxa"/>
            <w:gridSpan w:val="14"/>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(должность)</w:t>
            </w:r>
          </w:p>
        </w:tc>
        <w:tc>
          <w:tcPr>
            <w:tcW w:w="3819" w:type="dxa"/>
            <w:gridSpan w:val="12"/>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(фамилия, имя, отчество)</w:t>
            </w:r>
          </w:p>
        </w:tc>
      </w:tr>
      <w:tr w:rsidR="00C54B4D" w:rsidRPr="007C074D" w:rsidTr="00C54B4D">
        <w:trPr>
          <w:trHeight w:val="280"/>
        </w:trPr>
        <w:tc>
          <w:tcPr>
            <w:tcW w:w="495" w:type="dxa"/>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p>
        </w:tc>
        <w:tc>
          <w:tcPr>
            <w:tcW w:w="2773" w:type="dxa"/>
            <w:gridSpan w:val="5"/>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Участник консилиума</w:t>
            </w:r>
          </w:p>
        </w:tc>
        <w:tc>
          <w:tcPr>
            <w:tcW w:w="2764" w:type="dxa"/>
            <w:gridSpan w:val="14"/>
            <w:tcBorders>
              <w:bottom w:val="single" w:sz="4" w:space="0" w:color="auto"/>
            </w:tcBorders>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p>
        </w:tc>
        <w:tc>
          <w:tcPr>
            <w:tcW w:w="3819" w:type="dxa"/>
            <w:gridSpan w:val="12"/>
            <w:tcBorders>
              <w:bottom w:val="single" w:sz="4" w:space="0" w:color="auto"/>
            </w:tcBorders>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p>
        </w:tc>
      </w:tr>
      <w:tr w:rsidR="00C54B4D" w:rsidRPr="007C074D" w:rsidTr="00C54B4D">
        <w:trPr>
          <w:trHeight w:val="280"/>
        </w:trPr>
        <w:tc>
          <w:tcPr>
            <w:tcW w:w="495" w:type="dxa"/>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p>
        </w:tc>
        <w:tc>
          <w:tcPr>
            <w:tcW w:w="2773" w:type="dxa"/>
            <w:gridSpan w:val="5"/>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p>
        </w:tc>
        <w:tc>
          <w:tcPr>
            <w:tcW w:w="2764" w:type="dxa"/>
            <w:gridSpan w:val="14"/>
            <w:tcBorders>
              <w:top w:val="single" w:sz="4" w:space="0" w:color="auto"/>
            </w:tcBorders>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(должность)</w:t>
            </w:r>
          </w:p>
        </w:tc>
        <w:tc>
          <w:tcPr>
            <w:tcW w:w="3819" w:type="dxa"/>
            <w:gridSpan w:val="12"/>
            <w:tcBorders>
              <w:top w:val="single" w:sz="4" w:space="0" w:color="auto"/>
            </w:tcBorders>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(фамилия, имя, отчество)</w:t>
            </w:r>
          </w:p>
        </w:tc>
      </w:tr>
      <w:tr w:rsidR="00C54B4D" w:rsidRPr="007C074D" w:rsidTr="00C54B4D">
        <w:trPr>
          <w:trHeight w:val="293"/>
        </w:trPr>
        <w:tc>
          <w:tcPr>
            <w:tcW w:w="495" w:type="dxa"/>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p>
        </w:tc>
        <w:tc>
          <w:tcPr>
            <w:tcW w:w="2773" w:type="dxa"/>
            <w:gridSpan w:val="5"/>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Участник консилиума</w:t>
            </w:r>
          </w:p>
        </w:tc>
        <w:tc>
          <w:tcPr>
            <w:tcW w:w="2764" w:type="dxa"/>
            <w:gridSpan w:val="14"/>
            <w:tcBorders>
              <w:bottom w:val="single" w:sz="4" w:space="0" w:color="auto"/>
            </w:tcBorders>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p>
        </w:tc>
        <w:tc>
          <w:tcPr>
            <w:tcW w:w="3819" w:type="dxa"/>
            <w:gridSpan w:val="12"/>
            <w:tcBorders>
              <w:bottom w:val="single" w:sz="4" w:space="0" w:color="auto"/>
            </w:tcBorders>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p>
        </w:tc>
      </w:tr>
      <w:tr w:rsidR="00C54B4D" w:rsidRPr="007C074D" w:rsidTr="00C54B4D">
        <w:trPr>
          <w:trHeight w:val="280"/>
        </w:trPr>
        <w:tc>
          <w:tcPr>
            <w:tcW w:w="495" w:type="dxa"/>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p>
        </w:tc>
        <w:tc>
          <w:tcPr>
            <w:tcW w:w="2773" w:type="dxa"/>
            <w:gridSpan w:val="5"/>
            <w:shd w:val="clear" w:color="auto" w:fill="auto"/>
          </w:tcPr>
          <w:p w:rsidR="00C54B4D" w:rsidRPr="007C074D" w:rsidRDefault="00C54B4D" w:rsidP="00BE7A5D">
            <w:pPr>
              <w:pStyle w:val="ConsPlusNonformat"/>
              <w:jc w:val="both"/>
              <w:rPr>
                <w:rFonts w:ascii="Times New Roman" w:hAnsi="Times New Roman" w:cs="Times New Roman"/>
                <w:color w:val="000000" w:themeColor="text1"/>
                <w:sz w:val="26"/>
                <w:szCs w:val="26"/>
              </w:rPr>
            </w:pPr>
          </w:p>
        </w:tc>
        <w:tc>
          <w:tcPr>
            <w:tcW w:w="2764" w:type="dxa"/>
            <w:gridSpan w:val="14"/>
            <w:tcBorders>
              <w:top w:val="single" w:sz="4" w:space="0" w:color="auto"/>
            </w:tcBorders>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(должность)</w:t>
            </w:r>
          </w:p>
        </w:tc>
        <w:tc>
          <w:tcPr>
            <w:tcW w:w="3819" w:type="dxa"/>
            <w:gridSpan w:val="12"/>
            <w:tcBorders>
              <w:top w:val="single" w:sz="4" w:space="0" w:color="auto"/>
            </w:tcBorders>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(фамилия, имя, отчество)</w:t>
            </w:r>
          </w:p>
        </w:tc>
      </w:tr>
      <w:tr w:rsidR="00C54B4D" w:rsidRPr="007C074D" w:rsidTr="00C54B4D">
        <w:trPr>
          <w:trHeight w:val="280"/>
        </w:trPr>
        <w:tc>
          <w:tcPr>
            <w:tcW w:w="495" w:type="dxa"/>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5.</w:t>
            </w:r>
          </w:p>
        </w:tc>
        <w:tc>
          <w:tcPr>
            <w:tcW w:w="4120" w:type="dxa"/>
            <w:gridSpan w:val="12"/>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Фамилия, имя, отчество пациента</w:t>
            </w:r>
          </w:p>
        </w:tc>
        <w:tc>
          <w:tcPr>
            <w:tcW w:w="5236" w:type="dxa"/>
            <w:gridSpan w:val="19"/>
            <w:tcBorders>
              <w:bottom w:val="single" w:sz="4" w:space="0" w:color="auto"/>
            </w:tcBorders>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p>
        </w:tc>
      </w:tr>
      <w:tr w:rsidR="00C54B4D" w:rsidRPr="007C074D" w:rsidTr="00C54B4D">
        <w:trPr>
          <w:trHeight w:val="280"/>
        </w:trPr>
        <w:tc>
          <w:tcPr>
            <w:tcW w:w="495" w:type="dxa"/>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6.</w:t>
            </w:r>
          </w:p>
        </w:tc>
        <w:tc>
          <w:tcPr>
            <w:tcW w:w="1917" w:type="dxa"/>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Пол пациента:</w:t>
            </w:r>
          </w:p>
        </w:tc>
        <w:tc>
          <w:tcPr>
            <w:tcW w:w="1710" w:type="dxa"/>
            <w:gridSpan w:val="7"/>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мужской - 1,</w:t>
            </w:r>
          </w:p>
        </w:tc>
        <w:tc>
          <w:tcPr>
            <w:tcW w:w="5729" w:type="dxa"/>
            <w:gridSpan w:val="23"/>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женский - 2;</w:t>
            </w:r>
          </w:p>
        </w:tc>
      </w:tr>
      <w:tr w:rsidR="00C54B4D" w:rsidRPr="007C074D" w:rsidTr="00C54B4D">
        <w:trPr>
          <w:trHeight w:val="293"/>
        </w:trPr>
        <w:tc>
          <w:tcPr>
            <w:tcW w:w="495" w:type="dxa"/>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7.</w:t>
            </w:r>
          </w:p>
        </w:tc>
        <w:tc>
          <w:tcPr>
            <w:tcW w:w="3203" w:type="dxa"/>
            <w:gridSpan w:val="7"/>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Дата рождения пациента:</w:t>
            </w:r>
          </w:p>
        </w:tc>
        <w:tc>
          <w:tcPr>
            <w:tcW w:w="917" w:type="dxa"/>
            <w:gridSpan w:val="5"/>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число</w:t>
            </w:r>
          </w:p>
        </w:tc>
        <w:tc>
          <w:tcPr>
            <w:tcW w:w="1071" w:type="dxa"/>
            <w:gridSpan w:val="6"/>
            <w:tcBorders>
              <w:bottom w:val="single" w:sz="4" w:space="0" w:color="auto"/>
            </w:tcBorders>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p>
        </w:tc>
        <w:tc>
          <w:tcPr>
            <w:tcW w:w="899" w:type="dxa"/>
            <w:gridSpan w:val="3"/>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месяц</w:t>
            </w:r>
          </w:p>
        </w:tc>
        <w:tc>
          <w:tcPr>
            <w:tcW w:w="1143" w:type="dxa"/>
            <w:gridSpan w:val="4"/>
            <w:tcBorders>
              <w:bottom w:val="single" w:sz="4" w:space="0" w:color="auto"/>
            </w:tcBorders>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p>
        </w:tc>
        <w:tc>
          <w:tcPr>
            <w:tcW w:w="640" w:type="dxa"/>
            <w:gridSpan w:val="2"/>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год</w:t>
            </w:r>
          </w:p>
        </w:tc>
        <w:tc>
          <w:tcPr>
            <w:tcW w:w="1483" w:type="dxa"/>
            <w:gridSpan w:val="4"/>
            <w:tcBorders>
              <w:bottom w:val="single" w:sz="4" w:space="0" w:color="auto"/>
            </w:tcBorders>
            <w:shd w:val="clear" w:color="auto" w:fill="auto"/>
          </w:tcPr>
          <w:p w:rsidR="00C54B4D" w:rsidRPr="007C074D" w:rsidRDefault="00C54B4D" w:rsidP="004C26DB">
            <w:pPr>
              <w:pStyle w:val="ConsPlusNonformat"/>
              <w:spacing w:line="276" w:lineRule="auto"/>
              <w:jc w:val="both"/>
              <w:rPr>
                <w:rFonts w:ascii="Times New Roman" w:hAnsi="Times New Roman" w:cs="Times New Roman"/>
                <w:color w:val="000000" w:themeColor="text1"/>
                <w:sz w:val="26"/>
                <w:szCs w:val="26"/>
              </w:rPr>
            </w:pPr>
          </w:p>
        </w:tc>
      </w:tr>
      <w:tr w:rsidR="00C54B4D" w:rsidRPr="007C074D" w:rsidTr="00C54B4D">
        <w:trPr>
          <w:trHeight w:val="280"/>
        </w:trPr>
        <w:tc>
          <w:tcPr>
            <w:tcW w:w="495" w:type="dxa"/>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8.</w:t>
            </w:r>
          </w:p>
        </w:tc>
        <w:tc>
          <w:tcPr>
            <w:tcW w:w="3935" w:type="dxa"/>
            <w:gridSpan w:val="10"/>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Диагноз основного заболевания:</w:t>
            </w:r>
          </w:p>
        </w:tc>
        <w:tc>
          <w:tcPr>
            <w:tcW w:w="2253" w:type="dxa"/>
            <w:gridSpan w:val="12"/>
            <w:tcBorders>
              <w:bottom w:val="single" w:sz="4" w:space="0" w:color="auto"/>
            </w:tcBorders>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p>
        </w:tc>
        <w:tc>
          <w:tcPr>
            <w:tcW w:w="1971" w:type="dxa"/>
            <w:gridSpan w:val="7"/>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 xml:space="preserve">код по </w:t>
            </w:r>
            <w:hyperlink r:id="rId14" w:history="1">
              <w:r w:rsidRPr="007C074D">
                <w:rPr>
                  <w:rFonts w:ascii="Times New Roman" w:hAnsi="Times New Roman" w:cs="Times New Roman"/>
                  <w:color w:val="000000" w:themeColor="text1"/>
                  <w:sz w:val="26"/>
                  <w:szCs w:val="26"/>
                </w:rPr>
                <w:t>МКБ-10</w:t>
              </w:r>
            </w:hyperlink>
          </w:p>
        </w:tc>
        <w:tc>
          <w:tcPr>
            <w:tcW w:w="1197" w:type="dxa"/>
            <w:gridSpan w:val="2"/>
            <w:tcBorders>
              <w:bottom w:val="single" w:sz="4" w:space="0" w:color="auto"/>
            </w:tcBorders>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p>
        </w:tc>
      </w:tr>
      <w:tr w:rsidR="00C54B4D" w:rsidRPr="007C074D" w:rsidTr="00C54B4D">
        <w:trPr>
          <w:trHeight w:val="280"/>
        </w:trPr>
        <w:tc>
          <w:tcPr>
            <w:tcW w:w="495" w:type="dxa"/>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8.1.</w:t>
            </w:r>
          </w:p>
        </w:tc>
        <w:tc>
          <w:tcPr>
            <w:tcW w:w="3627" w:type="dxa"/>
            <w:gridSpan w:val="8"/>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Классификация по TNM, с/</w:t>
            </w:r>
            <w:proofErr w:type="gramStart"/>
            <w:r w:rsidRPr="007C074D">
              <w:rPr>
                <w:rFonts w:ascii="Times New Roman" w:hAnsi="Times New Roman" w:cs="Times New Roman"/>
                <w:color w:val="000000" w:themeColor="text1"/>
                <w:sz w:val="26"/>
                <w:szCs w:val="26"/>
              </w:rPr>
              <w:t>р</w:t>
            </w:r>
            <w:proofErr w:type="gramEnd"/>
            <w:r w:rsidRPr="007C074D">
              <w:rPr>
                <w:rFonts w:ascii="Times New Roman" w:hAnsi="Times New Roman" w:cs="Times New Roman"/>
                <w:color w:val="000000" w:themeColor="text1"/>
                <w:sz w:val="26"/>
                <w:szCs w:val="26"/>
              </w:rPr>
              <w:t>:</w:t>
            </w:r>
          </w:p>
        </w:tc>
        <w:tc>
          <w:tcPr>
            <w:tcW w:w="378" w:type="dxa"/>
            <w:gridSpan w:val="3"/>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T</w:t>
            </w:r>
          </w:p>
        </w:tc>
        <w:tc>
          <w:tcPr>
            <w:tcW w:w="1079" w:type="dxa"/>
            <w:gridSpan w:val="6"/>
            <w:tcBorders>
              <w:bottom w:val="single" w:sz="4" w:space="0" w:color="auto"/>
            </w:tcBorders>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p>
        </w:tc>
        <w:tc>
          <w:tcPr>
            <w:tcW w:w="453" w:type="dxa"/>
            <w:gridSpan w:val="2"/>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N</w:t>
            </w:r>
          </w:p>
        </w:tc>
        <w:tc>
          <w:tcPr>
            <w:tcW w:w="980" w:type="dxa"/>
            <w:gridSpan w:val="4"/>
            <w:tcBorders>
              <w:bottom w:val="single" w:sz="4" w:space="0" w:color="auto"/>
            </w:tcBorders>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p>
        </w:tc>
        <w:tc>
          <w:tcPr>
            <w:tcW w:w="572" w:type="dxa"/>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M</w:t>
            </w:r>
          </w:p>
        </w:tc>
        <w:tc>
          <w:tcPr>
            <w:tcW w:w="2267" w:type="dxa"/>
            <w:gridSpan w:val="7"/>
            <w:tcBorders>
              <w:bottom w:val="single" w:sz="4" w:space="0" w:color="auto"/>
            </w:tcBorders>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p>
        </w:tc>
      </w:tr>
      <w:tr w:rsidR="00C54B4D" w:rsidRPr="007C074D" w:rsidTr="00C54B4D">
        <w:trPr>
          <w:trHeight w:val="561"/>
        </w:trPr>
        <w:tc>
          <w:tcPr>
            <w:tcW w:w="495" w:type="dxa"/>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8.2.</w:t>
            </w:r>
          </w:p>
        </w:tc>
        <w:tc>
          <w:tcPr>
            <w:tcW w:w="9356" w:type="dxa"/>
            <w:gridSpan w:val="31"/>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Сведения о причинах проведения консилиума, течении заболевания пациента, состоянии пациента на момент проведения консилиума</w:t>
            </w:r>
          </w:p>
        </w:tc>
      </w:tr>
      <w:tr w:rsidR="00C54B4D" w:rsidRPr="007C074D" w:rsidTr="00C54B4D">
        <w:trPr>
          <w:trHeight w:val="293"/>
        </w:trPr>
        <w:tc>
          <w:tcPr>
            <w:tcW w:w="495" w:type="dxa"/>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p>
        </w:tc>
        <w:tc>
          <w:tcPr>
            <w:tcW w:w="9356" w:type="dxa"/>
            <w:gridSpan w:val="31"/>
            <w:tcBorders>
              <w:bottom w:val="single" w:sz="4" w:space="0" w:color="auto"/>
            </w:tcBorders>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p>
        </w:tc>
      </w:tr>
      <w:tr w:rsidR="00C54B4D" w:rsidRPr="007C074D" w:rsidTr="00C54B4D">
        <w:trPr>
          <w:trHeight w:val="280"/>
        </w:trPr>
        <w:tc>
          <w:tcPr>
            <w:tcW w:w="495" w:type="dxa"/>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9.</w:t>
            </w:r>
          </w:p>
        </w:tc>
        <w:tc>
          <w:tcPr>
            <w:tcW w:w="2773" w:type="dxa"/>
            <w:gridSpan w:val="5"/>
            <w:tcBorders>
              <w:top w:val="single" w:sz="4" w:space="0" w:color="auto"/>
            </w:tcBorders>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Решение консилиума:</w:t>
            </w:r>
          </w:p>
        </w:tc>
        <w:tc>
          <w:tcPr>
            <w:tcW w:w="6583" w:type="dxa"/>
            <w:gridSpan w:val="26"/>
            <w:tcBorders>
              <w:top w:val="single" w:sz="4" w:space="0" w:color="auto"/>
              <w:bottom w:val="single" w:sz="4" w:space="0" w:color="auto"/>
            </w:tcBorders>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p>
        </w:tc>
      </w:tr>
      <w:tr w:rsidR="00C54B4D" w:rsidRPr="007C074D" w:rsidTr="00C54B4D">
        <w:trPr>
          <w:trHeight w:val="280"/>
        </w:trPr>
        <w:tc>
          <w:tcPr>
            <w:tcW w:w="495" w:type="dxa"/>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10.</w:t>
            </w:r>
          </w:p>
        </w:tc>
        <w:tc>
          <w:tcPr>
            <w:tcW w:w="4802" w:type="dxa"/>
            <w:gridSpan w:val="15"/>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Особое мнение участника консилиума:</w:t>
            </w:r>
          </w:p>
        </w:tc>
        <w:tc>
          <w:tcPr>
            <w:tcW w:w="4554" w:type="dxa"/>
            <w:gridSpan w:val="16"/>
            <w:tcBorders>
              <w:bottom w:val="single" w:sz="4" w:space="0" w:color="auto"/>
            </w:tcBorders>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p>
        </w:tc>
      </w:tr>
      <w:tr w:rsidR="00C54B4D" w:rsidRPr="007C074D" w:rsidTr="00C54B4D">
        <w:trPr>
          <w:trHeight w:val="280"/>
        </w:trPr>
        <w:tc>
          <w:tcPr>
            <w:tcW w:w="495" w:type="dxa"/>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p>
        </w:tc>
        <w:tc>
          <w:tcPr>
            <w:tcW w:w="4231" w:type="dxa"/>
            <w:gridSpan w:val="13"/>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Фамилия, имя, отчество участника</w:t>
            </w:r>
          </w:p>
        </w:tc>
        <w:tc>
          <w:tcPr>
            <w:tcW w:w="5125" w:type="dxa"/>
            <w:gridSpan w:val="18"/>
            <w:tcBorders>
              <w:bottom w:val="single" w:sz="4" w:space="0" w:color="auto"/>
            </w:tcBorders>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p>
        </w:tc>
      </w:tr>
      <w:tr w:rsidR="00C54B4D" w:rsidRPr="007C074D" w:rsidTr="00C54B4D">
        <w:trPr>
          <w:trHeight w:val="280"/>
        </w:trPr>
        <w:tc>
          <w:tcPr>
            <w:tcW w:w="495" w:type="dxa"/>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p>
        </w:tc>
        <w:tc>
          <w:tcPr>
            <w:tcW w:w="4231" w:type="dxa"/>
            <w:gridSpan w:val="13"/>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должность участника</w:t>
            </w:r>
          </w:p>
        </w:tc>
        <w:tc>
          <w:tcPr>
            <w:tcW w:w="5125" w:type="dxa"/>
            <w:gridSpan w:val="18"/>
            <w:tcBorders>
              <w:top w:val="single" w:sz="4" w:space="0" w:color="auto"/>
              <w:bottom w:val="single" w:sz="4" w:space="0" w:color="auto"/>
            </w:tcBorders>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p>
        </w:tc>
      </w:tr>
      <w:tr w:rsidR="00C54B4D" w:rsidRPr="007C074D" w:rsidTr="00C54B4D">
        <w:trPr>
          <w:trHeight w:val="280"/>
        </w:trPr>
        <w:tc>
          <w:tcPr>
            <w:tcW w:w="495" w:type="dxa"/>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11.</w:t>
            </w:r>
          </w:p>
        </w:tc>
        <w:tc>
          <w:tcPr>
            <w:tcW w:w="4231" w:type="dxa"/>
            <w:gridSpan w:val="13"/>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Подписи участников консилиума:</w:t>
            </w:r>
          </w:p>
        </w:tc>
        <w:tc>
          <w:tcPr>
            <w:tcW w:w="5125" w:type="dxa"/>
            <w:gridSpan w:val="18"/>
            <w:tcBorders>
              <w:top w:val="single" w:sz="4" w:space="0" w:color="auto"/>
              <w:bottom w:val="single" w:sz="4" w:space="0" w:color="auto"/>
            </w:tcBorders>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p>
        </w:tc>
      </w:tr>
      <w:tr w:rsidR="00C54B4D" w:rsidRPr="007C074D" w:rsidTr="00C54B4D">
        <w:trPr>
          <w:trHeight w:val="280"/>
        </w:trPr>
        <w:tc>
          <w:tcPr>
            <w:tcW w:w="495" w:type="dxa"/>
            <w:tcBorders>
              <w:bottom w:val="single" w:sz="4" w:space="0" w:color="auto"/>
            </w:tcBorders>
            <w:shd w:val="clear" w:color="auto" w:fill="auto"/>
          </w:tcPr>
          <w:p w:rsidR="00C54B4D" w:rsidRPr="007C074D" w:rsidRDefault="00C54B4D" w:rsidP="004C26DB">
            <w:pPr>
              <w:pStyle w:val="ConsPlusNonformat"/>
              <w:spacing w:line="276" w:lineRule="auto"/>
              <w:jc w:val="center"/>
              <w:rPr>
                <w:rFonts w:ascii="Times New Roman" w:hAnsi="Times New Roman" w:cs="Times New Roman"/>
                <w:color w:val="000000" w:themeColor="text1"/>
                <w:sz w:val="26"/>
                <w:szCs w:val="26"/>
              </w:rPr>
            </w:pPr>
          </w:p>
        </w:tc>
        <w:tc>
          <w:tcPr>
            <w:tcW w:w="4231" w:type="dxa"/>
            <w:gridSpan w:val="13"/>
            <w:tcBorders>
              <w:bottom w:val="single" w:sz="4" w:space="0" w:color="auto"/>
            </w:tcBorders>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p>
        </w:tc>
        <w:tc>
          <w:tcPr>
            <w:tcW w:w="5125" w:type="dxa"/>
            <w:gridSpan w:val="18"/>
            <w:tcBorders>
              <w:top w:val="single" w:sz="4" w:space="0" w:color="auto"/>
              <w:bottom w:val="single" w:sz="4" w:space="0" w:color="auto"/>
            </w:tcBorders>
            <w:shd w:val="clear" w:color="auto" w:fill="auto"/>
          </w:tcPr>
          <w:p w:rsidR="00C54B4D" w:rsidRPr="007C074D" w:rsidRDefault="00C54B4D" w:rsidP="004C26DB">
            <w:pPr>
              <w:pStyle w:val="ConsPlusNonformat"/>
              <w:spacing w:line="276" w:lineRule="auto"/>
              <w:rPr>
                <w:rFonts w:ascii="Times New Roman" w:hAnsi="Times New Roman" w:cs="Times New Roman"/>
                <w:color w:val="000000" w:themeColor="text1"/>
                <w:sz w:val="26"/>
                <w:szCs w:val="26"/>
              </w:rPr>
            </w:pPr>
          </w:p>
        </w:tc>
      </w:tr>
      <w:tr w:rsidR="00C54B4D" w:rsidRPr="007C074D" w:rsidTr="00C54B4D">
        <w:trPr>
          <w:trHeight w:val="573"/>
        </w:trPr>
        <w:tc>
          <w:tcPr>
            <w:tcW w:w="3205" w:type="dxa"/>
            <w:gridSpan w:val="5"/>
            <w:tcBorders>
              <w:top w:val="single" w:sz="4" w:space="0" w:color="auto"/>
              <w:left w:val="single" w:sz="4" w:space="0" w:color="auto"/>
              <w:bottom w:val="single" w:sz="4" w:space="0" w:color="auto"/>
              <w:right w:val="single" w:sz="4" w:space="0" w:color="auto"/>
            </w:tcBorders>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Должность участника консилиума</w:t>
            </w:r>
          </w:p>
        </w:tc>
        <w:tc>
          <w:tcPr>
            <w:tcW w:w="3322" w:type="dxa"/>
            <w:gridSpan w:val="16"/>
            <w:tcBorders>
              <w:top w:val="single" w:sz="4" w:space="0" w:color="auto"/>
              <w:left w:val="single" w:sz="4" w:space="0" w:color="auto"/>
              <w:bottom w:val="single" w:sz="4" w:space="0" w:color="auto"/>
              <w:right w:val="single" w:sz="4" w:space="0" w:color="auto"/>
            </w:tcBorders>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Фамилия, имя, отчество (при наличии)</w:t>
            </w:r>
          </w:p>
        </w:tc>
        <w:tc>
          <w:tcPr>
            <w:tcW w:w="3324" w:type="dxa"/>
            <w:gridSpan w:val="11"/>
            <w:tcBorders>
              <w:top w:val="single" w:sz="4" w:space="0" w:color="auto"/>
              <w:left w:val="single" w:sz="4" w:space="0" w:color="auto"/>
              <w:bottom w:val="single" w:sz="4" w:space="0" w:color="auto"/>
              <w:right w:val="single" w:sz="4" w:space="0" w:color="auto"/>
            </w:tcBorders>
            <w:shd w:val="clear" w:color="auto" w:fill="auto"/>
          </w:tcPr>
          <w:p w:rsidR="00C54B4D" w:rsidRPr="007C074D" w:rsidRDefault="00C54B4D" w:rsidP="00BE7A5D">
            <w:pPr>
              <w:pStyle w:val="ConsPlusNonformat"/>
              <w:jc w:val="center"/>
              <w:rPr>
                <w:rFonts w:ascii="Times New Roman" w:hAnsi="Times New Roman" w:cs="Times New Roman"/>
                <w:color w:val="000000" w:themeColor="text1"/>
                <w:sz w:val="26"/>
                <w:szCs w:val="26"/>
              </w:rPr>
            </w:pPr>
            <w:r w:rsidRPr="007C074D">
              <w:rPr>
                <w:rFonts w:ascii="Times New Roman" w:hAnsi="Times New Roman" w:cs="Times New Roman"/>
                <w:color w:val="000000" w:themeColor="text1"/>
                <w:sz w:val="26"/>
                <w:szCs w:val="26"/>
              </w:rPr>
              <w:t>Подпись</w:t>
            </w:r>
          </w:p>
        </w:tc>
      </w:tr>
      <w:tr w:rsidR="00C54B4D" w:rsidRPr="007C074D" w:rsidTr="00C54B4D">
        <w:trPr>
          <w:trHeight w:val="461"/>
        </w:trPr>
        <w:tc>
          <w:tcPr>
            <w:tcW w:w="3205" w:type="dxa"/>
            <w:gridSpan w:val="5"/>
            <w:tcBorders>
              <w:top w:val="single" w:sz="4" w:space="0" w:color="auto"/>
              <w:left w:val="single" w:sz="4" w:space="0" w:color="auto"/>
              <w:bottom w:val="single" w:sz="4" w:space="0" w:color="auto"/>
              <w:right w:val="single" w:sz="4" w:space="0" w:color="auto"/>
            </w:tcBorders>
            <w:shd w:val="clear" w:color="auto" w:fill="auto"/>
          </w:tcPr>
          <w:p w:rsidR="00C54B4D" w:rsidRPr="007C074D" w:rsidRDefault="00C54B4D" w:rsidP="00BE7A5D">
            <w:pPr>
              <w:pStyle w:val="ConsPlusNonformat"/>
              <w:rPr>
                <w:rFonts w:ascii="Times New Roman" w:hAnsi="Times New Roman" w:cs="Times New Roman"/>
                <w:color w:val="000000" w:themeColor="text1"/>
                <w:sz w:val="26"/>
                <w:szCs w:val="26"/>
              </w:rPr>
            </w:pPr>
          </w:p>
        </w:tc>
        <w:tc>
          <w:tcPr>
            <w:tcW w:w="3322" w:type="dxa"/>
            <w:gridSpan w:val="16"/>
            <w:tcBorders>
              <w:top w:val="single" w:sz="4" w:space="0" w:color="auto"/>
              <w:left w:val="single" w:sz="4" w:space="0" w:color="auto"/>
              <w:bottom w:val="single" w:sz="4" w:space="0" w:color="auto"/>
              <w:right w:val="single" w:sz="4" w:space="0" w:color="auto"/>
            </w:tcBorders>
            <w:shd w:val="clear" w:color="auto" w:fill="auto"/>
          </w:tcPr>
          <w:p w:rsidR="00C54B4D" w:rsidRPr="007C074D" w:rsidRDefault="00C54B4D" w:rsidP="00BE7A5D">
            <w:pPr>
              <w:pStyle w:val="ConsPlusNonformat"/>
              <w:rPr>
                <w:rFonts w:ascii="Times New Roman" w:hAnsi="Times New Roman" w:cs="Times New Roman"/>
                <w:color w:val="000000" w:themeColor="text1"/>
                <w:sz w:val="26"/>
                <w:szCs w:val="26"/>
              </w:rPr>
            </w:pPr>
          </w:p>
        </w:tc>
        <w:tc>
          <w:tcPr>
            <w:tcW w:w="3324" w:type="dxa"/>
            <w:gridSpan w:val="11"/>
            <w:tcBorders>
              <w:top w:val="single" w:sz="4" w:space="0" w:color="auto"/>
              <w:left w:val="single" w:sz="4" w:space="0" w:color="auto"/>
              <w:bottom w:val="single" w:sz="4" w:space="0" w:color="auto"/>
              <w:right w:val="single" w:sz="4" w:space="0" w:color="auto"/>
            </w:tcBorders>
            <w:shd w:val="clear" w:color="auto" w:fill="auto"/>
          </w:tcPr>
          <w:p w:rsidR="00C54B4D" w:rsidRPr="007C074D" w:rsidRDefault="00C54B4D" w:rsidP="00BE7A5D">
            <w:pPr>
              <w:pStyle w:val="ConsPlusNonformat"/>
              <w:rPr>
                <w:rFonts w:ascii="Times New Roman" w:hAnsi="Times New Roman" w:cs="Times New Roman"/>
                <w:color w:val="000000" w:themeColor="text1"/>
                <w:sz w:val="26"/>
                <w:szCs w:val="26"/>
              </w:rPr>
            </w:pPr>
          </w:p>
        </w:tc>
      </w:tr>
      <w:tr w:rsidR="00C54B4D" w:rsidRPr="007C074D" w:rsidTr="00C54B4D">
        <w:trPr>
          <w:trHeight w:val="461"/>
        </w:trPr>
        <w:tc>
          <w:tcPr>
            <w:tcW w:w="3205" w:type="dxa"/>
            <w:gridSpan w:val="5"/>
            <w:tcBorders>
              <w:top w:val="single" w:sz="4" w:space="0" w:color="auto"/>
              <w:left w:val="single" w:sz="4" w:space="0" w:color="auto"/>
              <w:bottom w:val="single" w:sz="4" w:space="0" w:color="auto"/>
              <w:right w:val="single" w:sz="4" w:space="0" w:color="auto"/>
            </w:tcBorders>
            <w:shd w:val="clear" w:color="auto" w:fill="auto"/>
          </w:tcPr>
          <w:p w:rsidR="00C54B4D" w:rsidRPr="007C074D" w:rsidRDefault="00C54B4D" w:rsidP="00BE7A5D">
            <w:pPr>
              <w:pStyle w:val="ConsPlusNonformat"/>
              <w:rPr>
                <w:rFonts w:ascii="Times New Roman" w:hAnsi="Times New Roman" w:cs="Times New Roman"/>
                <w:color w:val="000000" w:themeColor="text1"/>
                <w:sz w:val="26"/>
                <w:szCs w:val="26"/>
              </w:rPr>
            </w:pPr>
          </w:p>
        </w:tc>
        <w:tc>
          <w:tcPr>
            <w:tcW w:w="3322" w:type="dxa"/>
            <w:gridSpan w:val="16"/>
            <w:tcBorders>
              <w:top w:val="single" w:sz="4" w:space="0" w:color="auto"/>
              <w:left w:val="single" w:sz="4" w:space="0" w:color="auto"/>
              <w:bottom w:val="single" w:sz="4" w:space="0" w:color="auto"/>
              <w:right w:val="single" w:sz="4" w:space="0" w:color="auto"/>
            </w:tcBorders>
            <w:shd w:val="clear" w:color="auto" w:fill="auto"/>
          </w:tcPr>
          <w:p w:rsidR="00C54B4D" w:rsidRPr="007C074D" w:rsidRDefault="00C54B4D" w:rsidP="00BE7A5D">
            <w:pPr>
              <w:pStyle w:val="ConsPlusNonformat"/>
              <w:rPr>
                <w:rFonts w:ascii="Times New Roman" w:hAnsi="Times New Roman" w:cs="Times New Roman"/>
                <w:color w:val="000000" w:themeColor="text1"/>
                <w:sz w:val="26"/>
                <w:szCs w:val="26"/>
              </w:rPr>
            </w:pPr>
          </w:p>
        </w:tc>
        <w:tc>
          <w:tcPr>
            <w:tcW w:w="3324" w:type="dxa"/>
            <w:gridSpan w:val="11"/>
            <w:tcBorders>
              <w:top w:val="single" w:sz="4" w:space="0" w:color="auto"/>
              <w:left w:val="single" w:sz="4" w:space="0" w:color="auto"/>
              <w:bottom w:val="single" w:sz="4" w:space="0" w:color="auto"/>
              <w:right w:val="single" w:sz="4" w:space="0" w:color="auto"/>
            </w:tcBorders>
            <w:shd w:val="clear" w:color="auto" w:fill="auto"/>
          </w:tcPr>
          <w:p w:rsidR="00C54B4D" w:rsidRPr="007C074D" w:rsidRDefault="00C54B4D" w:rsidP="00BE7A5D">
            <w:pPr>
              <w:pStyle w:val="ConsPlusNonformat"/>
              <w:rPr>
                <w:rFonts w:ascii="Times New Roman" w:hAnsi="Times New Roman" w:cs="Times New Roman"/>
                <w:color w:val="000000" w:themeColor="text1"/>
                <w:sz w:val="26"/>
                <w:szCs w:val="26"/>
              </w:rPr>
            </w:pPr>
          </w:p>
        </w:tc>
      </w:tr>
      <w:tr w:rsidR="00C54B4D" w:rsidRPr="007C074D" w:rsidTr="00C54B4D">
        <w:trPr>
          <w:trHeight w:val="461"/>
        </w:trPr>
        <w:tc>
          <w:tcPr>
            <w:tcW w:w="3205" w:type="dxa"/>
            <w:gridSpan w:val="5"/>
            <w:tcBorders>
              <w:top w:val="single" w:sz="4" w:space="0" w:color="auto"/>
              <w:left w:val="single" w:sz="4" w:space="0" w:color="auto"/>
              <w:bottom w:val="single" w:sz="4" w:space="0" w:color="auto"/>
              <w:right w:val="single" w:sz="4" w:space="0" w:color="auto"/>
            </w:tcBorders>
            <w:shd w:val="clear" w:color="auto" w:fill="auto"/>
          </w:tcPr>
          <w:p w:rsidR="00C54B4D" w:rsidRPr="007C074D" w:rsidRDefault="00C54B4D" w:rsidP="00BE7A5D">
            <w:pPr>
              <w:pStyle w:val="ConsPlusNonformat"/>
              <w:rPr>
                <w:rFonts w:ascii="Times New Roman" w:hAnsi="Times New Roman" w:cs="Times New Roman"/>
                <w:color w:val="000000" w:themeColor="text1"/>
                <w:sz w:val="26"/>
                <w:szCs w:val="26"/>
              </w:rPr>
            </w:pPr>
          </w:p>
        </w:tc>
        <w:tc>
          <w:tcPr>
            <w:tcW w:w="3322" w:type="dxa"/>
            <w:gridSpan w:val="16"/>
            <w:tcBorders>
              <w:top w:val="single" w:sz="4" w:space="0" w:color="auto"/>
              <w:left w:val="single" w:sz="4" w:space="0" w:color="auto"/>
              <w:bottom w:val="single" w:sz="4" w:space="0" w:color="auto"/>
              <w:right w:val="single" w:sz="4" w:space="0" w:color="auto"/>
            </w:tcBorders>
            <w:shd w:val="clear" w:color="auto" w:fill="auto"/>
          </w:tcPr>
          <w:p w:rsidR="00C54B4D" w:rsidRPr="007C074D" w:rsidRDefault="00C54B4D" w:rsidP="00BE7A5D">
            <w:pPr>
              <w:pStyle w:val="ConsPlusNonformat"/>
              <w:rPr>
                <w:rFonts w:ascii="Times New Roman" w:hAnsi="Times New Roman" w:cs="Times New Roman"/>
                <w:color w:val="000000" w:themeColor="text1"/>
                <w:sz w:val="26"/>
                <w:szCs w:val="26"/>
              </w:rPr>
            </w:pPr>
          </w:p>
        </w:tc>
        <w:tc>
          <w:tcPr>
            <w:tcW w:w="3324" w:type="dxa"/>
            <w:gridSpan w:val="11"/>
            <w:tcBorders>
              <w:top w:val="single" w:sz="4" w:space="0" w:color="auto"/>
              <w:left w:val="single" w:sz="4" w:space="0" w:color="auto"/>
              <w:bottom w:val="single" w:sz="4" w:space="0" w:color="auto"/>
              <w:right w:val="single" w:sz="4" w:space="0" w:color="auto"/>
            </w:tcBorders>
            <w:shd w:val="clear" w:color="auto" w:fill="auto"/>
          </w:tcPr>
          <w:p w:rsidR="00C54B4D" w:rsidRPr="007C074D" w:rsidRDefault="00C54B4D" w:rsidP="00BE7A5D">
            <w:pPr>
              <w:pStyle w:val="ConsPlusNonformat"/>
              <w:rPr>
                <w:rFonts w:ascii="Times New Roman" w:hAnsi="Times New Roman" w:cs="Times New Roman"/>
                <w:color w:val="000000" w:themeColor="text1"/>
                <w:sz w:val="26"/>
                <w:szCs w:val="26"/>
              </w:rPr>
            </w:pPr>
          </w:p>
        </w:tc>
      </w:tr>
      <w:tr w:rsidR="00C54B4D" w:rsidRPr="007C074D" w:rsidTr="00C54B4D">
        <w:trPr>
          <w:trHeight w:val="461"/>
        </w:trPr>
        <w:tc>
          <w:tcPr>
            <w:tcW w:w="3205" w:type="dxa"/>
            <w:gridSpan w:val="5"/>
            <w:tcBorders>
              <w:top w:val="single" w:sz="4" w:space="0" w:color="auto"/>
              <w:left w:val="single" w:sz="4" w:space="0" w:color="auto"/>
              <w:bottom w:val="single" w:sz="4" w:space="0" w:color="auto"/>
              <w:right w:val="single" w:sz="4" w:space="0" w:color="auto"/>
            </w:tcBorders>
            <w:shd w:val="clear" w:color="auto" w:fill="auto"/>
          </w:tcPr>
          <w:p w:rsidR="00C54B4D" w:rsidRPr="007C074D" w:rsidRDefault="00C54B4D" w:rsidP="00BE7A5D">
            <w:pPr>
              <w:pStyle w:val="ConsPlusNonformat"/>
              <w:rPr>
                <w:rFonts w:ascii="Times New Roman" w:hAnsi="Times New Roman" w:cs="Times New Roman"/>
                <w:color w:val="000000" w:themeColor="text1"/>
                <w:sz w:val="26"/>
                <w:szCs w:val="26"/>
              </w:rPr>
            </w:pPr>
          </w:p>
        </w:tc>
        <w:tc>
          <w:tcPr>
            <w:tcW w:w="3322" w:type="dxa"/>
            <w:gridSpan w:val="16"/>
            <w:tcBorders>
              <w:top w:val="single" w:sz="4" w:space="0" w:color="auto"/>
              <w:left w:val="single" w:sz="4" w:space="0" w:color="auto"/>
              <w:bottom w:val="single" w:sz="4" w:space="0" w:color="auto"/>
              <w:right w:val="single" w:sz="4" w:space="0" w:color="auto"/>
            </w:tcBorders>
            <w:shd w:val="clear" w:color="auto" w:fill="auto"/>
          </w:tcPr>
          <w:p w:rsidR="00C54B4D" w:rsidRPr="007C074D" w:rsidRDefault="00C54B4D" w:rsidP="00BE7A5D">
            <w:pPr>
              <w:pStyle w:val="ConsPlusNonformat"/>
              <w:rPr>
                <w:rFonts w:ascii="Times New Roman" w:hAnsi="Times New Roman" w:cs="Times New Roman"/>
                <w:color w:val="000000" w:themeColor="text1"/>
                <w:sz w:val="26"/>
                <w:szCs w:val="26"/>
              </w:rPr>
            </w:pPr>
          </w:p>
        </w:tc>
        <w:tc>
          <w:tcPr>
            <w:tcW w:w="3324" w:type="dxa"/>
            <w:gridSpan w:val="11"/>
            <w:tcBorders>
              <w:top w:val="single" w:sz="4" w:space="0" w:color="auto"/>
              <w:left w:val="single" w:sz="4" w:space="0" w:color="auto"/>
              <w:bottom w:val="single" w:sz="4" w:space="0" w:color="auto"/>
              <w:right w:val="single" w:sz="4" w:space="0" w:color="auto"/>
            </w:tcBorders>
            <w:shd w:val="clear" w:color="auto" w:fill="auto"/>
          </w:tcPr>
          <w:p w:rsidR="00C54B4D" w:rsidRPr="007C074D" w:rsidRDefault="00C54B4D" w:rsidP="00BE7A5D">
            <w:pPr>
              <w:pStyle w:val="ConsPlusNonformat"/>
              <w:rPr>
                <w:rFonts w:ascii="Times New Roman" w:hAnsi="Times New Roman" w:cs="Times New Roman"/>
                <w:color w:val="000000" w:themeColor="text1"/>
                <w:sz w:val="26"/>
                <w:szCs w:val="26"/>
              </w:rPr>
            </w:pPr>
          </w:p>
        </w:tc>
      </w:tr>
    </w:tbl>
    <w:p w:rsidR="00803074" w:rsidRPr="007C074D" w:rsidRDefault="00803074" w:rsidP="004C26DB">
      <w:pPr>
        <w:spacing w:after="0" w:line="240" w:lineRule="auto"/>
        <w:ind w:firstLine="0"/>
        <w:rPr>
          <w:rFonts w:ascii="Times New Roman" w:hAnsi="Times New Roman"/>
          <w:sz w:val="26"/>
          <w:szCs w:val="26"/>
          <w:lang w:eastAsia="ar-SA"/>
        </w:rPr>
        <w:sectPr w:rsidR="00803074" w:rsidRPr="007C074D" w:rsidSect="00292F01">
          <w:pgSz w:w="11906" w:h="16838"/>
          <w:pgMar w:top="1134" w:right="567" w:bottom="993" w:left="1134" w:header="709" w:footer="709" w:gutter="0"/>
          <w:cols w:space="708"/>
          <w:docGrid w:linePitch="360"/>
        </w:sectPr>
      </w:pPr>
    </w:p>
    <w:tbl>
      <w:tblPr>
        <w:tblStyle w:val="a6"/>
        <w:tblW w:w="1504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0"/>
        <w:gridCol w:w="6571"/>
      </w:tblGrid>
      <w:tr w:rsidR="00BA0030" w:rsidRPr="007C074D" w:rsidTr="00803074">
        <w:trPr>
          <w:trHeight w:val="1224"/>
        </w:trPr>
        <w:tc>
          <w:tcPr>
            <w:tcW w:w="8470" w:type="dxa"/>
          </w:tcPr>
          <w:p w:rsidR="00BA0030" w:rsidRPr="007C074D" w:rsidRDefault="00BA0030" w:rsidP="004C26DB">
            <w:pPr>
              <w:spacing w:after="0" w:line="240" w:lineRule="auto"/>
              <w:ind w:firstLine="0"/>
              <w:rPr>
                <w:rFonts w:ascii="Times New Roman" w:hAnsi="Times New Roman"/>
                <w:sz w:val="26"/>
                <w:szCs w:val="26"/>
                <w:lang w:eastAsia="ar-SA"/>
              </w:rPr>
            </w:pPr>
          </w:p>
        </w:tc>
        <w:tc>
          <w:tcPr>
            <w:tcW w:w="6571" w:type="dxa"/>
          </w:tcPr>
          <w:p w:rsidR="00BA0030" w:rsidRPr="007C074D" w:rsidRDefault="00BA0030" w:rsidP="004C26DB">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Приложение №10</w:t>
            </w:r>
          </w:p>
          <w:p w:rsidR="00BA0030" w:rsidRPr="007C074D" w:rsidRDefault="00BA0030" w:rsidP="004C26DB">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к Алгоритму оказания медицинской помощи взрослому населению при онкологических заболеваниях на территории Томской области</w:t>
            </w:r>
          </w:p>
          <w:p w:rsidR="00BA0030" w:rsidRPr="007C074D" w:rsidRDefault="00BA0030" w:rsidP="004C26DB">
            <w:pPr>
              <w:spacing w:after="0" w:line="240" w:lineRule="auto"/>
              <w:ind w:firstLine="0"/>
              <w:jc w:val="left"/>
              <w:rPr>
                <w:rFonts w:ascii="Times New Roman" w:hAnsi="Times New Roman"/>
                <w:color w:val="000000" w:themeColor="text1"/>
                <w:szCs w:val="24"/>
              </w:rPr>
            </w:pPr>
          </w:p>
        </w:tc>
      </w:tr>
    </w:tbl>
    <w:p w:rsidR="00803074" w:rsidRPr="007C074D" w:rsidRDefault="00BA0030" w:rsidP="00BA0030">
      <w:pPr>
        <w:spacing w:after="0" w:line="240" w:lineRule="auto"/>
        <w:ind w:firstLine="0"/>
        <w:jc w:val="center"/>
        <w:rPr>
          <w:rFonts w:ascii="Times New Roman" w:hAnsi="Times New Roman"/>
          <w:sz w:val="26"/>
          <w:szCs w:val="26"/>
        </w:rPr>
      </w:pPr>
      <w:r w:rsidRPr="007C074D">
        <w:rPr>
          <w:rFonts w:ascii="Times New Roman" w:hAnsi="Times New Roman"/>
          <w:sz w:val="26"/>
          <w:szCs w:val="26"/>
        </w:rPr>
        <w:t xml:space="preserve">Закрепление медицинских учреждений, оказывающих специализированную медицинскую помощь </w:t>
      </w:r>
    </w:p>
    <w:p w:rsidR="00803074" w:rsidRPr="007C074D" w:rsidRDefault="00BA0030" w:rsidP="00BA0030">
      <w:pPr>
        <w:spacing w:after="0" w:line="240" w:lineRule="auto"/>
        <w:ind w:firstLine="0"/>
        <w:jc w:val="center"/>
        <w:rPr>
          <w:rFonts w:ascii="Times New Roman" w:hAnsi="Times New Roman"/>
          <w:sz w:val="26"/>
          <w:szCs w:val="26"/>
        </w:rPr>
      </w:pPr>
      <w:r w:rsidRPr="007C074D">
        <w:rPr>
          <w:rFonts w:ascii="Times New Roman" w:hAnsi="Times New Roman"/>
          <w:sz w:val="26"/>
          <w:szCs w:val="26"/>
        </w:rPr>
        <w:t xml:space="preserve">пациентам с онкологическими заболеваниями </w:t>
      </w:r>
    </w:p>
    <w:p w:rsidR="00BA0030" w:rsidRPr="007C074D" w:rsidRDefault="00BA0030" w:rsidP="00BA0030">
      <w:pPr>
        <w:spacing w:after="0" w:line="240" w:lineRule="auto"/>
        <w:ind w:firstLine="0"/>
        <w:jc w:val="center"/>
        <w:rPr>
          <w:rFonts w:ascii="Times New Roman" w:hAnsi="Times New Roman"/>
          <w:sz w:val="26"/>
          <w:szCs w:val="26"/>
        </w:rPr>
      </w:pPr>
      <w:r w:rsidRPr="007C074D">
        <w:rPr>
          <w:rFonts w:ascii="Times New Roman" w:hAnsi="Times New Roman"/>
          <w:sz w:val="26"/>
          <w:szCs w:val="26"/>
        </w:rPr>
        <w:t>в разрезе видов лечения и условий оказания медицинской помощи</w:t>
      </w:r>
    </w:p>
    <w:p w:rsidR="00BA0030" w:rsidRPr="007C074D" w:rsidRDefault="00BA0030" w:rsidP="00BA0030">
      <w:pPr>
        <w:spacing w:after="0" w:line="240" w:lineRule="auto"/>
        <w:ind w:firstLine="0"/>
        <w:jc w:val="center"/>
        <w:rPr>
          <w:color w:val="000000" w:themeColor="text1"/>
          <w:szCs w:val="24"/>
        </w:rPr>
      </w:pPr>
    </w:p>
    <w:p w:rsidR="00BA0030" w:rsidRPr="007C074D" w:rsidRDefault="00BA0030" w:rsidP="002B0C7D">
      <w:pPr>
        <w:spacing w:after="0" w:line="240" w:lineRule="auto"/>
        <w:ind w:firstLine="0"/>
        <w:jc w:val="center"/>
        <w:rPr>
          <w:rFonts w:ascii="Times New Roman" w:hAnsi="Times New Roman"/>
          <w:sz w:val="26"/>
          <w:szCs w:val="26"/>
        </w:rPr>
      </w:pPr>
      <w:r w:rsidRPr="007C074D">
        <w:rPr>
          <w:rFonts w:ascii="Times New Roman" w:hAnsi="Times New Roman"/>
          <w:sz w:val="26"/>
          <w:szCs w:val="26"/>
        </w:rPr>
        <w:t>Хирургическое лечение</w:t>
      </w:r>
    </w:p>
    <w:p w:rsidR="002B0C7D" w:rsidRPr="007C074D" w:rsidRDefault="002B0C7D" w:rsidP="002B0C7D">
      <w:pPr>
        <w:spacing w:after="0" w:line="240" w:lineRule="auto"/>
        <w:ind w:firstLine="0"/>
        <w:jc w:val="center"/>
        <w:rPr>
          <w:color w:val="000000" w:themeColor="text1"/>
          <w:sz w:val="26"/>
          <w:szCs w:val="26"/>
        </w:rPr>
      </w:pPr>
    </w:p>
    <w:tbl>
      <w:tblPr>
        <w:tblStyle w:val="a6"/>
        <w:tblW w:w="15163" w:type="dxa"/>
        <w:tblLook w:val="04A0" w:firstRow="1" w:lastRow="0" w:firstColumn="1" w:lastColumn="0" w:noHBand="0" w:noVBand="1"/>
      </w:tblPr>
      <w:tblGrid>
        <w:gridCol w:w="3223"/>
        <w:gridCol w:w="2301"/>
        <w:gridCol w:w="2551"/>
        <w:gridCol w:w="7088"/>
      </w:tblGrid>
      <w:tr w:rsidR="00FE7D24" w:rsidRPr="007C074D" w:rsidTr="00FE7D24">
        <w:trPr>
          <w:trHeight w:val="279"/>
        </w:trPr>
        <w:tc>
          <w:tcPr>
            <w:tcW w:w="3223" w:type="dxa"/>
            <w:vAlign w:val="center"/>
          </w:tcPr>
          <w:p w:rsidR="00FE7D24" w:rsidRPr="007C074D" w:rsidRDefault="007D52E9" w:rsidP="007D52E9">
            <w:pPr>
              <w:pStyle w:val="a3"/>
              <w:ind w:firstLine="0"/>
              <w:jc w:val="center"/>
              <w:rPr>
                <w:rFonts w:ascii="Times New Roman" w:hAnsi="Times New Roman"/>
                <w:sz w:val="22"/>
                <w:szCs w:val="22"/>
              </w:rPr>
            </w:pPr>
            <w:r>
              <w:rPr>
                <w:rFonts w:ascii="Times New Roman" w:hAnsi="Times New Roman"/>
                <w:sz w:val="22"/>
                <w:szCs w:val="22"/>
              </w:rPr>
              <w:t>Экспертный совещательный орган</w:t>
            </w:r>
            <w:r w:rsidR="00FE7D24" w:rsidRPr="007C074D">
              <w:rPr>
                <w:rFonts w:ascii="Times New Roman" w:hAnsi="Times New Roman"/>
                <w:sz w:val="22"/>
                <w:szCs w:val="22"/>
              </w:rPr>
              <w:t>, направляющ</w:t>
            </w:r>
            <w:r>
              <w:rPr>
                <w:rFonts w:ascii="Times New Roman" w:hAnsi="Times New Roman"/>
                <w:sz w:val="22"/>
                <w:szCs w:val="22"/>
              </w:rPr>
              <w:t>ий</w:t>
            </w:r>
            <w:r w:rsidR="00FE7D24" w:rsidRPr="007C074D">
              <w:rPr>
                <w:rFonts w:ascii="Times New Roman" w:hAnsi="Times New Roman"/>
                <w:sz w:val="22"/>
                <w:szCs w:val="22"/>
              </w:rPr>
              <w:t xml:space="preserve"> пациентов с онкологическими заболеваниями</w:t>
            </w:r>
          </w:p>
        </w:tc>
        <w:tc>
          <w:tcPr>
            <w:tcW w:w="2301" w:type="dxa"/>
            <w:vAlign w:val="center"/>
          </w:tcPr>
          <w:p w:rsidR="00FE7D24" w:rsidRPr="007C074D" w:rsidRDefault="00FE7D24" w:rsidP="00FE7D24">
            <w:pPr>
              <w:spacing w:after="0" w:line="240" w:lineRule="auto"/>
              <w:ind w:left="38" w:firstLine="0"/>
              <w:jc w:val="center"/>
              <w:rPr>
                <w:rFonts w:ascii="Times New Roman" w:hAnsi="Times New Roman"/>
                <w:color w:val="000000" w:themeColor="text1"/>
                <w:sz w:val="22"/>
                <w:szCs w:val="22"/>
              </w:rPr>
            </w:pPr>
            <w:r w:rsidRPr="007C074D">
              <w:rPr>
                <w:rFonts w:ascii="Times New Roman" w:hAnsi="Times New Roman"/>
                <w:sz w:val="22"/>
                <w:szCs w:val="22"/>
              </w:rPr>
              <w:t>Наименование медицинского учреждения, осуществляющего лечение</w:t>
            </w:r>
          </w:p>
        </w:tc>
        <w:tc>
          <w:tcPr>
            <w:tcW w:w="2551" w:type="dxa"/>
            <w:vAlign w:val="center"/>
          </w:tcPr>
          <w:p w:rsidR="00FE7D24" w:rsidRPr="007C074D" w:rsidRDefault="00FE7D24" w:rsidP="00FE7D24">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Фактический адрес</w:t>
            </w:r>
          </w:p>
        </w:tc>
        <w:tc>
          <w:tcPr>
            <w:tcW w:w="7088" w:type="dxa"/>
            <w:vAlign w:val="center"/>
          </w:tcPr>
          <w:p w:rsidR="00FE7D24" w:rsidRPr="007C074D" w:rsidRDefault="00FE7D24" w:rsidP="00FE7D24">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Перечень локализаций опухолей, по поводу которых проводится хирургическое лечение (круглосуточный, дневной стационар)</w:t>
            </w:r>
          </w:p>
        </w:tc>
      </w:tr>
      <w:tr w:rsidR="00FE7D24" w:rsidRPr="007C074D" w:rsidTr="0003532C">
        <w:trPr>
          <w:trHeight w:val="206"/>
        </w:trPr>
        <w:tc>
          <w:tcPr>
            <w:tcW w:w="3223" w:type="dxa"/>
            <w:vMerge w:val="restart"/>
            <w:vAlign w:val="center"/>
          </w:tcPr>
          <w:p w:rsidR="00FE7D24" w:rsidRPr="007C074D" w:rsidRDefault="00FE7D24" w:rsidP="00FE7D24">
            <w:pPr>
              <w:pStyle w:val="a3"/>
              <w:ind w:firstLine="0"/>
              <w:jc w:val="center"/>
              <w:rPr>
                <w:rFonts w:ascii="Times New Roman" w:hAnsi="Times New Roman"/>
                <w:sz w:val="22"/>
                <w:szCs w:val="22"/>
              </w:rPr>
            </w:pPr>
            <w:bookmarkStart w:id="25" w:name="_Hlk109657742"/>
            <w:r w:rsidRPr="007C074D">
              <w:rPr>
                <w:rFonts w:ascii="Times New Roman" w:hAnsi="Times New Roman"/>
                <w:sz w:val="22"/>
                <w:szCs w:val="22"/>
              </w:rPr>
              <w:t>Томский областной онкологический консилиум</w:t>
            </w:r>
          </w:p>
        </w:tc>
        <w:tc>
          <w:tcPr>
            <w:tcW w:w="2301" w:type="dxa"/>
            <w:vAlign w:val="center"/>
          </w:tcPr>
          <w:p w:rsidR="00FE7D24" w:rsidRPr="007C074D" w:rsidRDefault="00FE7D24" w:rsidP="00FE7D24">
            <w:pPr>
              <w:spacing w:after="0" w:line="240" w:lineRule="auto"/>
              <w:ind w:left="38" w:firstLine="0"/>
              <w:jc w:val="center"/>
              <w:rPr>
                <w:rFonts w:ascii="Times New Roman" w:hAnsi="Times New Roman"/>
                <w:color w:val="000000" w:themeColor="text1"/>
                <w:sz w:val="22"/>
                <w:szCs w:val="22"/>
              </w:rPr>
            </w:pPr>
            <w:r w:rsidRPr="007C074D">
              <w:rPr>
                <w:rFonts w:ascii="Times New Roman" w:hAnsi="Times New Roman"/>
                <w:color w:val="000000" w:themeColor="text1"/>
                <w:sz w:val="22"/>
                <w:szCs w:val="22"/>
              </w:rPr>
              <w:t>ОГАУЗ «ТООД»</w:t>
            </w:r>
          </w:p>
        </w:tc>
        <w:tc>
          <w:tcPr>
            <w:tcW w:w="2551" w:type="dxa"/>
            <w:vAlign w:val="center"/>
          </w:tcPr>
          <w:p w:rsidR="00FE7D24" w:rsidRPr="007C074D" w:rsidRDefault="00FE7D24" w:rsidP="00FE7D24">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634063, Томская область, г. Томск, ул. И. Черных, д. 96</w:t>
            </w:r>
          </w:p>
        </w:tc>
        <w:tc>
          <w:tcPr>
            <w:tcW w:w="7088" w:type="dxa"/>
            <w:vAlign w:val="center"/>
          </w:tcPr>
          <w:p w:rsidR="00FE7D24" w:rsidRPr="007C074D" w:rsidRDefault="00FE7D24" w:rsidP="00FE7D24">
            <w:pPr>
              <w:spacing w:after="0" w:line="240" w:lineRule="auto"/>
              <w:ind w:left="38" w:firstLine="0"/>
              <w:jc w:val="center"/>
              <w:rPr>
                <w:rFonts w:ascii="Times New Roman" w:hAnsi="Times New Roman"/>
                <w:color w:val="000000" w:themeColor="text1"/>
                <w:sz w:val="22"/>
                <w:szCs w:val="22"/>
              </w:rPr>
            </w:pPr>
            <w:r w:rsidRPr="007C074D">
              <w:rPr>
                <w:rFonts w:ascii="Times New Roman" w:hAnsi="Times New Roman"/>
                <w:color w:val="000000" w:themeColor="text1"/>
                <w:sz w:val="22"/>
                <w:szCs w:val="22"/>
              </w:rPr>
              <w:t xml:space="preserve">все виды ЗНО, включая щитовидную железу, кости, мягкие ткани (за исключением объема операции, </w:t>
            </w:r>
            <w:proofErr w:type="gramStart"/>
            <w:r w:rsidRPr="007C074D">
              <w:rPr>
                <w:rFonts w:ascii="Times New Roman" w:hAnsi="Times New Roman"/>
                <w:color w:val="000000" w:themeColor="text1"/>
                <w:sz w:val="22"/>
                <w:szCs w:val="22"/>
              </w:rPr>
              <w:t>предполагаемый</w:t>
            </w:r>
            <w:proofErr w:type="gramEnd"/>
            <w:r w:rsidRPr="007C074D">
              <w:rPr>
                <w:rFonts w:ascii="Times New Roman" w:hAnsi="Times New Roman"/>
                <w:color w:val="000000" w:themeColor="text1"/>
                <w:sz w:val="22"/>
                <w:szCs w:val="22"/>
              </w:rPr>
              <w:t xml:space="preserve"> реконструкцию, комбинированное лечение в рамках высокотехнологической помощи*), кроме ЗНО лимфатической и кроветворной ткани, ЦНС</w:t>
            </w:r>
          </w:p>
        </w:tc>
      </w:tr>
      <w:tr w:rsidR="00FE7D24" w:rsidRPr="007C074D" w:rsidTr="0003532C">
        <w:trPr>
          <w:trHeight w:val="284"/>
        </w:trPr>
        <w:tc>
          <w:tcPr>
            <w:tcW w:w="3223" w:type="dxa"/>
            <w:vMerge/>
            <w:vAlign w:val="center"/>
          </w:tcPr>
          <w:p w:rsidR="00FE7D24" w:rsidRPr="007C074D" w:rsidRDefault="00FE7D24" w:rsidP="00FE7D24">
            <w:pPr>
              <w:ind w:firstLine="0"/>
              <w:jc w:val="center"/>
              <w:rPr>
                <w:rFonts w:ascii="Times New Roman" w:hAnsi="Times New Roman"/>
                <w:sz w:val="22"/>
                <w:szCs w:val="22"/>
              </w:rPr>
            </w:pPr>
          </w:p>
        </w:tc>
        <w:tc>
          <w:tcPr>
            <w:tcW w:w="2301" w:type="dxa"/>
            <w:vAlign w:val="center"/>
          </w:tcPr>
          <w:p w:rsidR="00FE7D24" w:rsidRPr="007C074D" w:rsidRDefault="00FE7D24" w:rsidP="00FE7D24">
            <w:pPr>
              <w:spacing w:after="0" w:line="240" w:lineRule="auto"/>
              <w:ind w:left="38" w:firstLine="0"/>
              <w:jc w:val="center"/>
              <w:rPr>
                <w:rFonts w:ascii="Times New Roman" w:hAnsi="Times New Roman"/>
                <w:color w:val="000000" w:themeColor="text1"/>
                <w:sz w:val="22"/>
                <w:szCs w:val="22"/>
              </w:rPr>
            </w:pPr>
            <w:r w:rsidRPr="007C074D">
              <w:rPr>
                <w:rFonts w:ascii="Times New Roman" w:hAnsi="Times New Roman"/>
                <w:color w:val="000000" w:themeColor="text1"/>
                <w:sz w:val="22"/>
                <w:szCs w:val="22"/>
              </w:rPr>
              <w:t>НИИ онкологии Томского НИМЦ</w:t>
            </w:r>
          </w:p>
        </w:tc>
        <w:tc>
          <w:tcPr>
            <w:tcW w:w="2551" w:type="dxa"/>
            <w:vAlign w:val="center"/>
          </w:tcPr>
          <w:p w:rsidR="00FE7D24" w:rsidRPr="007C074D" w:rsidRDefault="00FE7D24" w:rsidP="00FE7D24">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634028, Томская область, г. Томск, ул. Савиных, 12/1</w:t>
            </w:r>
          </w:p>
        </w:tc>
        <w:tc>
          <w:tcPr>
            <w:tcW w:w="7088" w:type="dxa"/>
            <w:vAlign w:val="center"/>
          </w:tcPr>
          <w:p w:rsidR="00FE7D24" w:rsidRPr="007C074D" w:rsidRDefault="00FE7D24" w:rsidP="00FE7D24">
            <w:pPr>
              <w:spacing w:after="0" w:line="240" w:lineRule="auto"/>
              <w:ind w:left="38" w:firstLine="0"/>
              <w:jc w:val="center"/>
              <w:rPr>
                <w:rFonts w:ascii="Times New Roman" w:hAnsi="Times New Roman"/>
                <w:color w:val="000000" w:themeColor="text1"/>
                <w:sz w:val="22"/>
                <w:szCs w:val="22"/>
              </w:rPr>
            </w:pPr>
            <w:r w:rsidRPr="007C074D">
              <w:rPr>
                <w:rFonts w:ascii="Times New Roman" w:hAnsi="Times New Roman"/>
                <w:color w:val="000000" w:themeColor="text1"/>
                <w:sz w:val="22"/>
                <w:szCs w:val="22"/>
              </w:rPr>
              <w:t>все виды ЗНО, включая ЗНО головы и шеи, мягких тканей, кроме ЗНО головного мозга и ЗНО лимфатической и кроветворной ткани</w:t>
            </w:r>
          </w:p>
        </w:tc>
      </w:tr>
      <w:tr w:rsidR="00FE7D24" w:rsidRPr="007C074D" w:rsidTr="00FE7D24">
        <w:trPr>
          <w:trHeight w:val="357"/>
        </w:trPr>
        <w:tc>
          <w:tcPr>
            <w:tcW w:w="3223" w:type="dxa"/>
            <w:vMerge/>
            <w:vAlign w:val="center"/>
          </w:tcPr>
          <w:p w:rsidR="00FE7D24" w:rsidRPr="007C074D" w:rsidRDefault="00FE7D24" w:rsidP="00FE7D24">
            <w:pPr>
              <w:ind w:firstLine="0"/>
              <w:jc w:val="center"/>
              <w:rPr>
                <w:rFonts w:ascii="Times New Roman" w:hAnsi="Times New Roman"/>
                <w:sz w:val="22"/>
                <w:szCs w:val="22"/>
              </w:rPr>
            </w:pPr>
          </w:p>
        </w:tc>
        <w:tc>
          <w:tcPr>
            <w:tcW w:w="2301" w:type="dxa"/>
            <w:vAlign w:val="center"/>
          </w:tcPr>
          <w:p w:rsidR="00FE7D24" w:rsidRPr="007C074D" w:rsidRDefault="00FE7D24" w:rsidP="00FE7D24">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ФГБУ СибФНКЦ ФМБА России</w:t>
            </w:r>
          </w:p>
        </w:tc>
        <w:tc>
          <w:tcPr>
            <w:tcW w:w="2551" w:type="dxa"/>
          </w:tcPr>
          <w:p w:rsidR="00FE7D24" w:rsidRPr="007C074D" w:rsidRDefault="00FE7D24"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636013, Томская область, ЗАТО Северск, г. Северск, пер. Чекист, 3</w:t>
            </w:r>
          </w:p>
        </w:tc>
        <w:tc>
          <w:tcPr>
            <w:tcW w:w="7088" w:type="dxa"/>
            <w:vAlign w:val="center"/>
          </w:tcPr>
          <w:p w:rsidR="00FE7D24" w:rsidRPr="007C074D" w:rsidRDefault="00FE7D24" w:rsidP="00FE7D24">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 xml:space="preserve">ЗНО согласно специализации отделения, </w:t>
            </w:r>
            <w:r w:rsidRPr="007C074D">
              <w:rPr>
                <w:rFonts w:ascii="Times New Roman" w:hAnsi="Times New Roman"/>
                <w:color w:val="000000" w:themeColor="text1"/>
                <w:sz w:val="22"/>
                <w:szCs w:val="22"/>
              </w:rPr>
              <w:t>кроме ЗНО лимфатической и кроветворной ткани, ЦНС</w:t>
            </w:r>
          </w:p>
        </w:tc>
      </w:tr>
      <w:tr w:rsidR="00FE7D24" w:rsidRPr="007C074D" w:rsidTr="0003532C">
        <w:trPr>
          <w:trHeight w:val="142"/>
        </w:trPr>
        <w:tc>
          <w:tcPr>
            <w:tcW w:w="3223" w:type="dxa"/>
            <w:vMerge/>
            <w:vAlign w:val="center"/>
          </w:tcPr>
          <w:p w:rsidR="00FE7D24" w:rsidRPr="007C074D" w:rsidRDefault="00FE7D24" w:rsidP="00FE7D24">
            <w:pPr>
              <w:ind w:firstLine="0"/>
              <w:jc w:val="center"/>
              <w:rPr>
                <w:rFonts w:ascii="Times New Roman" w:hAnsi="Times New Roman"/>
                <w:sz w:val="22"/>
                <w:szCs w:val="22"/>
              </w:rPr>
            </w:pPr>
            <w:bookmarkStart w:id="26" w:name="_Hlk108019314"/>
          </w:p>
        </w:tc>
        <w:tc>
          <w:tcPr>
            <w:tcW w:w="2301" w:type="dxa"/>
            <w:vAlign w:val="center"/>
          </w:tcPr>
          <w:p w:rsidR="00FE7D24" w:rsidRPr="007C074D" w:rsidRDefault="00FE7D24" w:rsidP="00FE7D24">
            <w:pPr>
              <w:spacing w:after="0" w:line="240" w:lineRule="auto"/>
              <w:ind w:left="38" w:firstLine="0"/>
              <w:jc w:val="center"/>
              <w:rPr>
                <w:rFonts w:ascii="Times New Roman" w:hAnsi="Times New Roman"/>
                <w:color w:val="000000" w:themeColor="text1"/>
                <w:sz w:val="22"/>
                <w:szCs w:val="22"/>
              </w:rPr>
            </w:pPr>
            <w:r w:rsidRPr="007C074D">
              <w:rPr>
                <w:rFonts w:ascii="Times New Roman" w:hAnsi="Times New Roman"/>
                <w:color w:val="000000" w:themeColor="text1"/>
                <w:sz w:val="22"/>
                <w:szCs w:val="22"/>
              </w:rPr>
              <w:t>ОГАУЗ «МЦ им. Г.К. Жерлова»</w:t>
            </w:r>
          </w:p>
        </w:tc>
        <w:tc>
          <w:tcPr>
            <w:tcW w:w="2551" w:type="dxa"/>
            <w:vAlign w:val="center"/>
          </w:tcPr>
          <w:p w:rsidR="00FE7D24" w:rsidRPr="007C074D" w:rsidRDefault="00FE7D24" w:rsidP="00FE7D24">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636013, Томская область, г. Северск, переулок Чекист, 3</w:t>
            </w:r>
          </w:p>
        </w:tc>
        <w:tc>
          <w:tcPr>
            <w:tcW w:w="7088" w:type="dxa"/>
            <w:vAlign w:val="center"/>
          </w:tcPr>
          <w:p w:rsidR="00FE7D24" w:rsidRPr="007C074D" w:rsidRDefault="00FE7D24" w:rsidP="00FE7D24">
            <w:pPr>
              <w:spacing w:after="0" w:line="240" w:lineRule="auto"/>
              <w:ind w:left="38" w:firstLine="0"/>
              <w:jc w:val="center"/>
              <w:rPr>
                <w:rFonts w:ascii="Times New Roman" w:hAnsi="Times New Roman"/>
                <w:color w:val="000000" w:themeColor="text1"/>
                <w:sz w:val="22"/>
                <w:szCs w:val="22"/>
              </w:rPr>
            </w:pPr>
            <w:r w:rsidRPr="007C074D">
              <w:rPr>
                <w:rFonts w:ascii="Times New Roman" w:hAnsi="Times New Roman"/>
                <w:color w:val="000000" w:themeColor="text1"/>
                <w:sz w:val="22"/>
                <w:szCs w:val="22"/>
              </w:rPr>
              <w:t>ЗНО гепатопанкреатобилиарной области, пищевода, желудка, КРР</w:t>
            </w:r>
          </w:p>
        </w:tc>
      </w:tr>
      <w:bookmarkEnd w:id="26"/>
      <w:tr w:rsidR="00FE7D24" w:rsidRPr="007C074D" w:rsidTr="0003532C">
        <w:trPr>
          <w:trHeight w:val="284"/>
        </w:trPr>
        <w:tc>
          <w:tcPr>
            <w:tcW w:w="3223" w:type="dxa"/>
            <w:vMerge/>
            <w:vAlign w:val="center"/>
          </w:tcPr>
          <w:p w:rsidR="00FE7D24" w:rsidRPr="007C074D" w:rsidRDefault="00FE7D24" w:rsidP="00FE7D24">
            <w:pPr>
              <w:ind w:firstLine="0"/>
              <w:jc w:val="center"/>
              <w:rPr>
                <w:rFonts w:ascii="Times New Roman" w:hAnsi="Times New Roman"/>
                <w:sz w:val="22"/>
                <w:szCs w:val="22"/>
              </w:rPr>
            </w:pPr>
          </w:p>
        </w:tc>
        <w:tc>
          <w:tcPr>
            <w:tcW w:w="2301" w:type="dxa"/>
            <w:vAlign w:val="center"/>
          </w:tcPr>
          <w:p w:rsidR="00FE7D24" w:rsidRPr="007C074D" w:rsidRDefault="00FE7D24" w:rsidP="00FE7D24">
            <w:pPr>
              <w:spacing w:after="0" w:line="240" w:lineRule="auto"/>
              <w:ind w:left="38" w:firstLine="0"/>
              <w:jc w:val="center"/>
              <w:rPr>
                <w:rFonts w:ascii="Times New Roman" w:hAnsi="Times New Roman"/>
                <w:color w:val="000000" w:themeColor="text1"/>
                <w:sz w:val="22"/>
                <w:szCs w:val="22"/>
              </w:rPr>
            </w:pPr>
            <w:r w:rsidRPr="007C074D">
              <w:rPr>
                <w:rFonts w:ascii="Times New Roman" w:hAnsi="Times New Roman"/>
                <w:color w:val="000000" w:themeColor="text1"/>
                <w:sz w:val="22"/>
                <w:szCs w:val="22"/>
              </w:rPr>
              <w:t>ОГАУЗ «ТОКБ»</w:t>
            </w:r>
          </w:p>
        </w:tc>
        <w:tc>
          <w:tcPr>
            <w:tcW w:w="2551" w:type="dxa"/>
            <w:vAlign w:val="center"/>
          </w:tcPr>
          <w:p w:rsidR="00FE7D24" w:rsidRPr="007C074D" w:rsidRDefault="00FE7D24" w:rsidP="00FE7D24">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634063, Томская область, г. Томск, ул. И. Черных, д. 96</w:t>
            </w:r>
          </w:p>
        </w:tc>
        <w:tc>
          <w:tcPr>
            <w:tcW w:w="7088" w:type="dxa"/>
            <w:vAlign w:val="center"/>
          </w:tcPr>
          <w:p w:rsidR="00FE7D24" w:rsidRPr="007C074D" w:rsidRDefault="00FE7D24" w:rsidP="00FE7D24">
            <w:pPr>
              <w:spacing w:after="0" w:line="240" w:lineRule="auto"/>
              <w:ind w:left="38" w:firstLine="0"/>
              <w:jc w:val="center"/>
              <w:rPr>
                <w:rFonts w:ascii="Times New Roman" w:hAnsi="Times New Roman"/>
                <w:color w:val="000000" w:themeColor="text1"/>
                <w:sz w:val="22"/>
                <w:szCs w:val="22"/>
              </w:rPr>
            </w:pPr>
            <w:r w:rsidRPr="007C074D">
              <w:rPr>
                <w:rFonts w:ascii="Times New Roman" w:hAnsi="Times New Roman"/>
                <w:color w:val="000000" w:themeColor="text1"/>
                <w:sz w:val="22"/>
                <w:szCs w:val="22"/>
              </w:rPr>
              <w:t>ЗНО ЦНС, ЗНО лимфатической и кроветворной ткани</w:t>
            </w:r>
          </w:p>
        </w:tc>
      </w:tr>
    </w:tbl>
    <w:bookmarkEnd w:id="25"/>
    <w:p w:rsidR="00803074" w:rsidRPr="007C074D" w:rsidRDefault="00751E0C" w:rsidP="00751E0C">
      <w:pPr>
        <w:ind w:firstLine="0"/>
        <w:rPr>
          <w:rFonts w:ascii="Times New Roman" w:hAnsi="Times New Roman"/>
          <w:sz w:val="22"/>
          <w:szCs w:val="22"/>
        </w:rPr>
      </w:pPr>
      <w:proofErr w:type="gramStart"/>
      <w:r w:rsidRPr="007C074D">
        <w:rPr>
          <w:rFonts w:ascii="Times New Roman" w:hAnsi="Times New Roman"/>
          <w:sz w:val="22"/>
          <w:szCs w:val="22"/>
        </w:rPr>
        <w:t>*</w:t>
      </w:r>
      <w:r w:rsidRPr="007C074D">
        <w:t xml:space="preserve"> В данных случаях пациент направляется в НИИ онкологии Томского НИМЦ</w:t>
      </w:r>
      <w:proofErr w:type="gramEnd"/>
    </w:p>
    <w:p w:rsidR="00BA0030" w:rsidRPr="007C074D" w:rsidRDefault="00BA0030" w:rsidP="00803074">
      <w:pPr>
        <w:spacing w:line="240" w:lineRule="auto"/>
        <w:ind w:firstLine="0"/>
        <w:jc w:val="center"/>
        <w:rPr>
          <w:color w:val="000000" w:themeColor="text1"/>
          <w:sz w:val="26"/>
          <w:szCs w:val="26"/>
        </w:rPr>
      </w:pPr>
      <w:bookmarkStart w:id="27" w:name="_Hlk109657858"/>
      <w:r w:rsidRPr="007C074D">
        <w:rPr>
          <w:rFonts w:ascii="Times New Roman" w:hAnsi="Times New Roman"/>
          <w:sz w:val="26"/>
          <w:szCs w:val="26"/>
        </w:rPr>
        <w:t>Лучевое лечение</w:t>
      </w:r>
    </w:p>
    <w:tbl>
      <w:tblPr>
        <w:tblStyle w:val="a6"/>
        <w:tblW w:w="15163" w:type="dxa"/>
        <w:tblLook w:val="04A0" w:firstRow="1" w:lastRow="0" w:firstColumn="1" w:lastColumn="0" w:noHBand="0" w:noVBand="1"/>
      </w:tblPr>
      <w:tblGrid>
        <w:gridCol w:w="3114"/>
        <w:gridCol w:w="2167"/>
        <w:gridCol w:w="2936"/>
        <w:gridCol w:w="3827"/>
        <w:gridCol w:w="3119"/>
      </w:tblGrid>
      <w:tr w:rsidR="00FE7D24" w:rsidRPr="007C074D" w:rsidTr="0003532C">
        <w:tc>
          <w:tcPr>
            <w:tcW w:w="3114" w:type="dxa"/>
            <w:vMerge w:val="restart"/>
            <w:vAlign w:val="center"/>
          </w:tcPr>
          <w:p w:rsidR="00FE7D24" w:rsidRPr="007C074D" w:rsidRDefault="007D52E9" w:rsidP="00FE7D24">
            <w:pPr>
              <w:pStyle w:val="a3"/>
              <w:ind w:firstLine="0"/>
              <w:jc w:val="center"/>
              <w:rPr>
                <w:rFonts w:ascii="Times New Roman" w:hAnsi="Times New Roman"/>
                <w:sz w:val="22"/>
                <w:szCs w:val="22"/>
              </w:rPr>
            </w:pPr>
            <w:r>
              <w:rPr>
                <w:rFonts w:ascii="Times New Roman" w:hAnsi="Times New Roman"/>
                <w:sz w:val="22"/>
                <w:szCs w:val="22"/>
              </w:rPr>
              <w:lastRenderedPageBreak/>
              <w:t>Экспертный совещательный орган</w:t>
            </w:r>
            <w:r w:rsidRPr="007C074D">
              <w:rPr>
                <w:rFonts w:ascii="Times New Roman" w:hAnsi="Times New Roman"/>
                <w:sz w:val="22"/>
                <w:szCs w:val="22"/>
              </w:rPr>
              <w:t>, направляющ</w:t>
            </w:r>
            <w:r>
              <w:rPr>
                <w:rFonts w:ascii="Times New Roman" w:hAnsi="Times New Roman"/>
                <w:sz w:val="22"/>
                <w:szCs w:val="22"/>
              </w:rPr>
              <w:t>ий</w:t>
            </w:r>
            <w:r w:rsidRPr="007C074D">
              <w:rPr>
                <w:rFonts w:ascii="Times New Roman" w:hAnsi="Times New Roman"/>
                <w:sz w:val="22"/>
                <w:szCs w:val="22"/>
              </w:rPr>
              <w:t xml:space="preserve"> пациентов с онкологическими заболеваниями</w:t>
            </w:r>
          </w:p>
        </w:tc>
        <w:tc>
          <w:tcPr>
            <w:tcW w:w="2167" w:type="dxa"/>
            <w:vMerge w:val="restart"/>
            <w:vAlign w:val="center"/>
          </w:tcPr>
          <w:p w:rsidR="00FE7D24" w:rsidRPr="007C074D" w:rsidRDefault="00FE7D24" w:rsidP="00FE7D24">
            <w:pPr>
              <w:pStyle w:val="a3"/>
              <w:ind w:firstLine="0"/>
              <w:jc w:val="center"/>
              <w:rPr>
                <w:rFonts w:ascii="Times New Roman" w:hAnsi="Times New Roman"/>
                <w:sz w:val="22"/>
                <w:szCs w:val="22"/>
              </w:rPr>
            </w:pPr>
            <w:r w:rsidRPr="007C074D">
              <w:rPr>
                <w:rFonts w:ascii="Times New Roman" w:hAnsi="Times New Roman"/>
                <w:sz w:val="22"/>
                <w:szCs w:val="22"/>
              </w:rPr>
              <w:t>Наименование медицинского учреждения, осуществляющего лечение</w:t>
            </w:r>
          </w:p>
        </w:tc>
        <w:tc>
          <w:tcPr>
            <w:tcW w:w="2936" w:type="dxa"/>
            <w:vMerge w:val="restart"/>
            <w:vAlign w:val="center"/>
          </w:tcPr>
          <w:p w:rsidR="00FE7D24" w:rsidRPr="007C074D" w:rsidRDefault="00FE7D24" w:rsidP="00FE7D24">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Фактический адрес</w:t>
            </w:r>
          </w:p>
        </w:tc>
        <w:tc>
          <w:tcPr>
            <w:tcW w:w="6946" w:type="dxa"/>
            <w:gridSpan w:val="2"/>
            <w:vAlign w:val="center"/>
          </w:tcPr>
          <w:p w:rsidR="00FE7D24" w:rsidRPr="007C074D" w:rsidRDefault="00FE7D24" w:rsidP="00FE7D24">
            <w:pPr>
              <w:pStyle w:val="a3"/>
              <w:ind w:firstLine="0"/>
              <w:jc w:val="center"/>
              <w:rPr>
                <w:rFonts w:ascii="Times New Roman" w:hAnsi="Times New Roman"/>
                <w:sz w:val="22"/>
                <w:szCs w:val="22"/>
              </w:rPr>
            </w:pPr>
            <w:r w:rsidRPr="007C074D">
              <w:rPr>
                <w:rFonts w:ascii="Times New Roman" w:hAnsi="Times New Roman"/>
                <w:sz w:val="22"/>
                <w:szCs w:val="22"/>
              </w:rPr>
              <w:t>Перечень локализаций опухолей, по поводу которых проводится лучевое лечение</w:t>
            </w:r>
          </w:p>
        </w:tc>
      </w:tr>
      <w:tr w:rsidR="00FE7D24" w:rsidRPr="007C074D" w:rsidTr="00FE7D24">
        <w:trPr>
          <w:trHeight w:val="795"/>
        </w:trPr>
        <w:tc>
          <w:tcPr>
            <w:tcW w:w="3114" w:type="dxa"/>
            <w:vMerge/>
            <w:vAlign w:val="center"/>
          </w:tcPr>
          <w:p w:rsidR="00FE7D24" w:rsidRPr="007C074D" w:rsidRDefault="00FE7D24" w:rsidP="00FE7D24">
            <w:pPr>
              <w:ind w:firstLine="0"/>
              <w:jc w:val="center"/>
              <w:rPr>
                <w:rFonts w:ascii="Times New Roman" w:hAnsi="Times New Roman"/>
                <w:sz w:val="22"/>
                <w:szCs w:val="22"/>
              </w:rPr>
            </w:pPr>
          </w:p>
        </w:tc>
        <w:tc>
          <w:tcPr>
            <w:tcW w:w="2167" w:type="dxa"/>
            <w:vMerge/>
            <w:vAlign w:val="center"/>
          </w:tcPr>
          <w:p w:rsidR="00FE7D24" w:rsidRPr="007C074D" w:rsidRDefault="00FE7D24" w:rsidP="00FE7D24">
            <w:pPr>
              <w:pStyle w:val="a3"/>
              <w:ind w:firstLine="0"/>
              <w:jc w:val="center"/>
              <w:rPr>
                <w:rFonts w:ascii="Times New Roman" w:hAnsi="Times New Roman"/>
                <w:sz w:val="22"/>
                <w:szCs w:val="22"/>
              </w:rPr>
            </w:pPr>
          </w:p>
        </w:tc>
        <w:tc>
          <w:tcPr>
            <w:tcW w:w="2936" w:type="dxa"/>
            <w:vMerge/>
          </w:tcPr>
          <w:p w:rsidR="00FE7D24" w:rsidRPr="007C074D" w:rsidRDefault="00FE7D24" w:rsidP="00FE7D24">
            <w:pPr>
              <w:spacing w:after="0" w:line="240" w:lineRule="auto"/>
              <w:ind w:left="38" w:firstLine="0"/>
              <w:jc w:val="center"/>
              <w:rPr>
                <w:rFonts w:ascii="Times New Roman" w:hAnsi="Times New Roman"/>
                <w:sz w:val="22"/>
                <w:szCs w:val="22"/>
              </w:rPr>
            </w:pPr>
          </w:p>
        </w:tc>
        <w:tc>
          <w:tcPr>
            <w:tcW w:w="3827" w:type="dxa"/>
            <w:vAlign w:val="center"/>
          </w:tcPr>
          <w:p w:rsidR="00FE7D24" w:rsidRPr="007C074D" w:rsidRDefault="00FE7D24" w:rsidP="00FE7D24">
            <w:pPr>
              <w:pStyle w:val="a3"/>
              <w:ind w:firstLine="0"/>
              <w:jc w:val="center"/>
              <w:rPr>
                <w:rFonts w:ascii="Times New Roman" w:hAnsi="Times New Roman"/>
                <w:sz w:val="22"/>
                <w:szCs w:val="22"/>
              </w:rPr>
            </w:pPr>
            <w:r w:rsidRPr="007C074D">
              <w:rPr>
                <w:rFonts w:ascii="Times New Roman" w:hAnsi="Times New Roman"/>
                <w:sz w:val="22"/>
                <w:szCs w:val="22"/>
              </w:rPr>
              <w:t>Круглосуточный стационар</w:t>
            </w:r>
          </w:p>
        </w:tc>
        <w:tc>
          <w:tcPr>
            <w:tcW w:w="3119" w:type="dxa"/>
            <w:vAlign w:val="center"/>
          </w:tcPr>
          <w:p w:rsidR="00FE7D24" w:rsidRPr="007C074D" w:rsidRDefault="00FE7D24" w:rsidP="00FE7D24">
            <w:pPr>
              <w:pStyle w:val="a3"/>
              <w:ind w:firstLine="0"/>
              <w:jc w:val="center"/>
              <w:rPr>
                <w:rFonts w:ascii="Times New Roman" w:hAnsi="Times New Roman"/>
                <w:sz w:val="22"/>
                <w:szCs w:val="22"/>
              </w:rPr>
            </w:pPr>
            <w:r w:rsidRPr="007C074D">
              <w:rPr>
                <w:rFonts w:ascii="Times New Roman" w:hAnsi="Times New Roman"/>
                <w:sz w:val="22"/>
                <w:szCs w:val="22"/>
              </w:rPr>
              <w:t>Дневной стационар</w:t>
            </w:r>
          </w:p>
        </w:tc>
      </w:tr>
      <w:tr w:rsidR="00FE7D24" w:rsidRPr="007C074D" w:rsidTr="0003532C">
        <w:tc>
          <w:tcPr>
            <w:tcW w:w="3114" w:type="dxa"/>
            <w:vMerge w:val="restart"/>
            <w:vAlign w:val="center"/>
          </w:tcPr>
          <w:p w:rsidR="00FE7D24" w:rsidRPr="007C074D" w:rsidRDefault="00FE7D24" w:rsidP="00FE7D24">
            <w:pPr>
              <w:pStyle w:val="a3"/>
              <w:ind w:firstLine="0"/>
              <w:jc w:val="center"/>
              <w:rPr>
                <w:rFonts w:ascii="Times New Roman" w:hAnsi="Times New Roman"/>
                <w:sz w:val="22"/>
                <w:szCs w:val="22"/>
              </w:rPr>
            </w:pPr>
            <w:r w:rsidRPr="007C074D">
              <w:rPr>
                <w:rFonts w:ascii="Times New Roman" w:hAnsi="Times New Roman"/>
                <w:sz w:val="22"/>
                <w:szCs w:val="22"/>
              </w:rPr>
              <w:t>Томский областной онкологический консилиум</w:t>
            </w:r>
          </w:p>
        </w:tc>
        <w:tc>
          <w:tcPr>
            <w:tcW w:w="2167" w:type="dxa"/>
            <w:vAlign w:val="center"/>
          </w:tcPr>
          <w:p w:rsidR="00FE7D24" w:rsidRPr="007C074D" w:rsidRDefault="00FE7D24" w:rsidP="00FE7D24">
            <w:pPr>
              <w:spacing w:after="0" w:line="240" w:lineRule="auto"/>
              <w:ind w:left="38" w:firstLine="0"/>
              <w:jc w:val="center"/>
              <w:rPr>
                <w:rFonts w:ascii="Times New Roman" w:hAnsi="Times New Roman"/>
                <w:color w:val="000000" w:themeColor="text1"/>
                <w:sz w:val="22"/>
                <w:szCs w:val="22"/>
              </w:rPr>
            </w:pPr>
            <w:r w:rsidRPr="007C074D">
              <w:rPr>
                <w:rFonts w:ascii="Times New Roman" w:hAnsi="Times New Roman"/>
                <w:color w:val="000000" w:themeColor="text1"/>
                <w:sz w:val="22"/>
                <w:szCs w:val="22"/>
              </w:rPr>
              <w:t>ОГАУЗ «ТООД»</w:t>
            </w:r>
          </w:p>
        </w:tc>
        <w:tc>
          <w:tcPr>
            <w:tcW w:w="2936" w:type="dxa"/>
            <w:vAlign w:val="center"/>
          </w:tcPr>
          <w:p w:rsidR="00FE7D24" w:rsidRPr="007C074D" w:rsidRDefault="00FE7D24" w:rsidP="00FE7D24">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634063, Томская область, г. Томск, ул. Ивана Черных, 96/16</w:t>
            </w:r>
          </w:p>
        </w:tc>
        <w:tc>
          <w:tcPr>
            <w:tcW w:w="3827" w:type="dxa"/>
            <w:vAlign w:val="center"/>
          </w:tcPr>
          <w:p w:rsidR="00FE7D24" w:rsidRPr="007C074D" w:rsidRDefault="00FE7D24" w:rsidP="00FE7D24">
            <w:pPr>
              <w:spacing w:after="0" w:line="240" w:lineRule="auto"/>
              <w:ind w:left="38" w:firstLine="0"/>
              <w:jc w:val="center"/>
              <w:rPr>
                <w:rFonts w:ascii="Times New Roman" w:hAnsi="Times New Roman"/>
                <w:color w:val="000000" w:themeColor="text1"/>
                <w:sz w:val="22"/>
                <w:szCs w:val="22"/>
              </w:rPr>
            </w:pPr>
            <w:r w:rsidRPr="007C074D">
              <w:rPr>
                <w:rFonts w:ascii="Times New Roman" w:hAnsi="Times New Roman"/>
                <w:color w:val="000000" w:themeColor="text1"/>
                <w:sz w:val="22"/>
                <w:szCs w:val="22"/>
              </w:rPr>
              <w:t>Все локализации</w:t>
            </w:r>
          </w:p>
        </w:tc>
        <w:tc>
          <w:tcPr>
            <w:tcW w:w="3119" w:type="dxa"/>
            <w:vAlign w:val="center"/>
          </w:tcPr>
          <w:p w:rsidR="00FE7D24" w:rsidRPr="007C074D" w:rsidRDefault="00FE7D24" w:rsidP="00FE7D24">
            <w:pPr>
              <w:ind w:firstLine="0"/>
              <w:jc w:val="center"/>
              <w:rPr>
                <w:sz w:val="22"/>
                <w:szCs w:val="22"/>
              </w:rPr>
            </w:pPr>
            <w:r w:rsidRPr="007C074D">
              <w:rPr>
                <w:rFonts w:ascii="Times New Roman" w:hAnsi="Times New Roman"/>
                <w:color w:val="000000" w:themeColor="text1"/>
                <w:sz w:val="22"/>
                <w:szCs w:val="22"/>
              </w:rPr>
              <w:t>Все локализации</w:t>
            </w:r>
          </w:p>
        </w:tc>
      </w:tr>
      <w:tr w:rsidR="00FE7D24" w:rsidRPr="007C074D" w:rsidTr="0003532C">
        <w:tc>
          <w:tcPr>
            <w:tcW w:w="3114" w:type="dxa"/>
            <w:vMerge/>
            <w:vAlign w:val="center"/>
          </w:tcPr>
          <w:p w:rsidR="00FE7D24" w:rsidRPr="007C074D" w:rsidRDefault="00FE7D24" w:rsidP="00FE7D24">
            <w:pPr>
              <w:ind w:firstLine="0"/>
              <w:jc w:val="center"/>
              <w:rPr>
                <w:rFonts w:ascii="Times New Roman" w:hAnsi="Times New Roman"/>
                <w:sz w:val="22"/>
                <w:szCs w:val="22"/>
              </w:rPr>
            </w:pPr>
          </w:p>
        </w:tc>
        <w:tc>
          <w:tcPr>
            <w:tcW w:w="2167" w:type="dxa"/>
            <w:vAlign w:val="center"/>
          </w:tcPr>
          <w:p w:rsidR="00FE7D24" w:rsidRPr="007C074D" w:rsidRDefault="00FE7D24" w:rsidP="00FE7D24">
            <w:pPr>
              <w:spacing w:after="0" w:line="240" w:lineRule="auto"/>
              <w:ind w:left="38" w:firstLine="0"/>
              <w:jc w:val="center"/>
              <w:rPr>
                <w:rFonts w:ascii="Times New Roman" w:hAnsi="Times New Roman"/>
                <w:color w:val="000000" w:themeColor="text1"/>
                <w:sz w:val="22"/>
                <w:szCs w:val="22"/>
              </w:rPr>
            </w:pPr>
            <w:r w:rsidRPr="007C074D">
              <w:rPr>
                <w:rFonts w:ascii="Times New Roman" w:hAnsi="Times New Roman"/>
                <w:color w:val="000000" w:themeColor="text1"/>
                <w:sz w:val="22"/>
                <w:szCs w:val="22"/>
              </w:rPr>
              <w:t>НИИ онкологии Томского НИМЦ</w:t>
            </w:r>
          </w:p>
        </w:tc>
        <w:tc>
          <w:tcPr>
            <w:tcW w:w="2936" w:type="dxa"/>
            <w:vAlign w:val="center"/>
          </w:tcPr>
          <w:p w:rsidR="00FE7D24" w:rsidRPr="007C074D" w:rsidRDefault="00FE7D24" w:rsidP="00FE7D24">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634028, Томская область, г. Томск, ул. Савиных, 12/1</w:t>
            </w:r>
          </w:p>
        </w:tc>
        <w:tc>
          <w:tcPr>
            <w:tcW w:w="3827" w:type="dxa"/>
            <w:vAlign w:val="center"/>
          </w:tcPr>
          <w:p w:rsidR="00FE7D24" w:rsidRPr="007C074D" w:rsidRDefault="00FE7D24" w:rsidP="00FE7D24">
            <w:pPr>
              <w:spacing w:after="0" w:line="240" w:lineRule="auto"/>
              <w:ind w:left="38" w:firstLine="0"/>
              <w:jc w:val="center"/>
              <w:rPr>
                <w:rFonts w:ascii="Times New Roman" w:hAnsi="Times New Roman"/>
                <w:color w:val="000000" w:themeColor="text1"/>
                <w:sz w:val="22"/>
                <w:szCs w:val="22"/>
              </w:rPr>
            </w:pPr>
            <w:r w:rsidRPr="007C074D">
              <w:rPr>
                <w:rFonts w:ascii="Times New Roman" w:hAnsi="Times New Roman"/>
                <w:color w:val="000000" w:themeColor="text1"/>
                <w:sz w:val="22"/>
                <w:szCs w:val="22"/>
              </w:rPr>
              <w:t>Все локализации</w:t>
            </w:r>
          </w:p>
        </w:tc>
        <w:tc>
          <w:tcPr>
            <w:tcW w:w="3119" w:type="dxa"/>
            <w:vAlign w:val="center"/>
          </w:tcPr>
          <w:p w:rsidR="00FE7D24" w:rsidRPr="007C074D" w:rsidRDefault="00FE7D24" w:rsidP="00FE7D24">
            <w:pPr>
              <w:ind w:firstLine="0"/>
              <w:jc w:val="center"/>
              <w:rPr>
                <w:sz w:val="22"/>
                <w:szCs w:val="22"/>
              </w:rPr>
            </w:pPr>
            <w:r w:rsidRPr="007C074D">
              <w:rPr>
                <w:rFonts w:ascii="Times New Roman" w:hAnsi="Times New Roman"/>
                <w:color w:val="000000" w:themeColor="text1"/>
                <w:sz w:val="22"/>
                <w:szCs w:val="22"/>
              </w:rPr>
              <w:t>Все локализации</w:t>
            </w:r>
          </w:p>
        </w:tc>
      </w:tr>
    </w:tbl>
    <w:p w:rsidR="00BA0030" w:rsidRPr="007C074D" w:rsidRDefault="00BA0030" w:rsidP="00BA0030">
      <w:pPr>
        <w:rPr>
          <w:sz w:val="22"/>
          <w:szCs w:val="22"/>
        </w:rPr>
      </w:pPr>
    </w:p>
    <w:p w:rsidR="00BA0030" w:rsidRPr="007C074D" w:rsidRDefault="00BA0030" w:rsidP="00803074">
      <w:pPr>
        <w:spacing w:line="240" w:lineRule="auto"/>
        <w:ind w:firstLine="0"/>
        <w:jc w:val="center"/>
        <w:rPr>
          <w:color w:val="000000" w:themeColor="text1"/>
          <w:sz w:val="26"/>
          <w:szCs w:val="26"/>
        </w:rPr>
      </w:pPr>
      <w:r w:rsidRPr="007C074D">
        <w:rPr>
          <w:rFonts w:ascii="Times New Roman" w:hAnsi="Times New Roman"/>
          <w:sz w:val="26"/>
          <w:szCs w:val="26"/>
        </w:rPr>
        <w:t>Противоопухолевое лекарственное лечение</w:t>
      </w:r>
    </w:p>
    <w:tbl>
      <w:tblPr>
        <w:tblStyle w:val="a6"/>
        <w:tblW w:w="15163" w:type="dxa"/>
        <w:tblLook w:val="04A0" w:firstRow="1" w:lastRow="0" w:firstColumn="1" w:lastColumn="0" w:noHBand="0" w:noVBand="1"/>
      </w:tblPr>
      <w:tblGrid>
        <w:gridCol w:w="3233"/>
        <w:gridCol w:w="2679"/>
        <w:gridCol w:w="3581"/>
        <w:gridCol w:w="2826"/>
        <w:gridCol w:w="2844"/>
      </w:tblGrid>
      <w:tr w:rsidR="00FE7D24" w:rsidRPr="007C074D" w:rsidTr="00203E57">
        <w:tc>
          <w:tcPr>
            <w:tcW w:w="3233" w:type="dxa"/>
            <w:vMerge w:val="restart"/>
            <w:vAlign w:val="center"/>
          </w:tcPr>
          <w:p w:rsidR="00FE7D24" w:rsidRPr="007C074D" w:rsidRDefault="007D52E9" w:rsidP="00FE7D24">
            <w:pPr>
              <w:pStyle w:val="a3"/>
              <w:ind w:firstLine="0"/>
              <w:jc w:val="center"/>
              <w:rPr>
                <w:rFonts w:ascii="Times New Roman" w:hAnsi="Times New Roman"/>
                <w:sz w:val="22"/>
                <w:szCs w:val="22"/>
              </w:rPr>
            </w:pPr>
            <w:r>
              <w:rPr>
                <w:rFonts w:ascii="Times New Roman" w:hAnsi="Times New Roman"/>
                <w:sz w:val="22"/>
                <w:szCs w:val="22"/>
              </w:rPr>
              <w:t>Экспертный совещательный орган</w:t>
            </w:r>
            <w:r w:rsidRPr="007C074D">
              <w:rPr>
                <w:rFonts w:ascii="Times New Roman" w:hAnsi="Times New Roman"/>
                <w:sz w:val="22"/>
                <w:szCs w:val="22"/>
              </w:rPr>
              <w:t>, направляющ</w:t>
            </w:r>
            <w:r>
              <w:rPr>
                <w:rFonts w:ascii="Times New Roman" w:hAnsi="Times New Roman"/>
                <w:sz w:val="22"/>
                <w:szCs w:val="22"/>
              </w:rPr>
              <w:t>ий</w:t>
            </w:r>
            <w:r w:rsidRPr="007C074D">
              <w:rPr>
                <w:rFonts w:ascii="Times New Roman" w:hAnsi="Times New Roman"/>
                <w:sz w:val="22"/>
                <w:szCs w:val="22"/>
              </w:rPr>
              <w:t xml:space="preserve"> пациентов с онкологическими заболеваниями</w:t>
            </w:r>
          </w:p>
        </w:tc>
        <w:tc>
          <w:tcPr>
            <w:tcW w:w="2679" w:type="dxa"/>
            <w:vMerge w:val="restart"/>
            <w:vAlign w:val="center"/>
          </w:tcPr>
          <w:p w:rsidR="00FE7D24" w:rsidRPr="007C074D" w:rsidRDefault="00FE7D24" w:rsidP="00FE7D24">
            <w:pPr>
              <w:pStyle w:val="a3"/>
              <w:ind w:firstLine="0"/>
              <w:jc w:val="center"/>
              <w:rPr>
                <w:rFonts w:ascii="Times New Roman" w:hAnsi="Times New Roman"/>
                <w:sz w:val="22"/>
                <w:szCs w:val="22"/>
              </w:rPr>
            </w:pPr>
            <w:r w:rsidRPr="007C074D">
              <w:rPr>
                <w:rFonts w:ascii="Times New Roman" w:hAnsi="Times New Roman"/>
                <w:sz w:val="22"/>
                <w:szCs w:val="22"/>
              </w:rPr>
              <w:t>Наименование медицинского учреждения, осуществляющего лечение</w:t>
            </w:r>
          </w:p>
        </w:tc>
        <w:tc>
          <w:tcPr>
            <w:tcW w:w="3581" w:type="dxa"/>
            <w:vMerge w:val="restart"/>
            <w:vAlign w:val="center"/>
          </w:tcPr>
          <w:p w:rsidR="00FE7D24" w:rsidRPr="007C074D" w:rsidRDefault="00FE7D24" w:rsidP="00FE7D24">
            <w:pPr>
              <w:pStyle w:val="a3"/>
              <w:ind w:firstLine="0"/>
              <w:jc w:val="center"/>
              <w:rPr>
                <w:rFonts w:ascii="Times New Roman" w:hAnsi="Times New Roman"/>
                <w:sz w:val="22"/>
                <w:szCs w:val="22"/>
              </w:rPr>
            </w:pPr>
            <w:r w:rsidRPr="007C074D">
              <w:rPr>
                <w:rFonts w:ascii="Times New Roman" w:hAnsi="Times New Roman"/>
                <w:sz w:val="22"/>
                <w:szCs w:val="22"/>
              </w:rPr>
              <w:t>Фактический адрес</w:t>
            </w:r>
          </w:p>
        </w:tc>
        <w:tc>
          <w:tcPr>
            <w:tcW w:w="5670" w:type="dxa"/>
            <w:gridSpan w:val="2"/>
            <w:vAlign w:val="center"/>
          </w:tcPr>
          <w:p w:rsidR="00FE7D24" w:rsidRPr="007C074D" w:rsidRDefault="00FE7D24" w:rsidP="00FE7D24">
            <w:pPr>
              <w:pStyle w:val="a3"/>
              <w:ind w:firstLine="0"/>
              <w:jc w:val="center"/>
              <w:rPr>
                <w:rFonts w:ascii="Times New Roman" w:hAnsi="Times New Roman"/>
                <w:sz w:val="22"/>
                <w:szCs w:val="22"/>
              </w:rPr>
            </w:pPr>
            <w:r w:rsidRPr="007C074D">
              <w:rPr>
                <w:rFonts w:ascii="Times New Roman" w:hAnsi="Times New Roman"/>
                <w:sz w:val="22"/>
                <w:szCs w:val="22"/>
              </w:rPr>
              <w:t xml:space="preserve">Перечень локализаций опухолей, по поводу которых проводится противоопухолевое лекарственное лечение </w:t>
            </w:r>
          </w:p>
        </w:tc>
      </w:tr>
      <w:tr w:rsidR="00FE7D24" w:rsidRPr="007C074D" w:rsidTr="00203E57">
        <w:trPr>
          <w:trHeight w:val="795"/>
        </w:trPr>
        <w:tc>
          <w:tcPr>
            <w:tcW w:w="3233" w:type="dxa"/>
            <w:vMerge/>
            <w:vAlign w:val="center"/>
          </w:tcPr>
          <w:p w:rsidR="00FE7D24" w:rsidRPr="007C074D" w:rsidRDefault="00FE7D24" w:rsidP="00FE7D24">
            <w:pPr>
              <w:ind w:firstLine="0"/>
              <w:jc w:val="center"/>
              <w:rPr>
                <w:rFonts w:ascii="Times New Roman" w:hAnsi="Times New Roman"/>
                <w:sz w:val="22"/>
                <w:szCs w:val="22"/>
              </w:rPr>
            </w:pPr>
          </w:p>
        </w:tc>
        <w:tc>
          <w:tcPr>
            <w:tcW w:w="2679" w:type="dxa"/>
            <w:vMerge/>
            <w:vAlign w:val="center"/>
          </w:tcPr>
          <w:p w:rsidR="00FE7D24" w:rsidRPr="007C074D" w:rsidRDefault="00FE7D24" w:rsidP="00FE7D24">
            <w:pPr>
              <w:pStyle w:val="a3"/>
              <w:ind w:firstLine="0"/>
              <w:jc w:val="center"/>
              <w:rPr>
                <w:rFonts w:ascii="Times New Roman" w:hAnsi="Times New Roman"/>
                <w:sz w:val="22"/>
                <w:szCs w:val="22"/>
              </w:rPr>
            </w:pPr>
          </w:p>
        </w:tc>
        <w:tc>
          <w:tcPr>
            <w:tcW w:w="3581" w:type="dxa"/>
            <w:vMerge/>
          </w:tcPr>
          <w:p w:rsidR="00FE7D24" w:rsidRPr="007C074D" w:rsidRDefault="00FE7D24" w:rsidP="00FE7D24">
            <w:pPr>
              <w:pStyle w:val="a3"/>
              <w:ind w:firstLine="0"/>
              <w:jc w:val="center"/>
              <w:rPr>
                <w:rFonts w:ascii="Times New Roman" w:hAnsi="Times New Roman"/>
                <w:sz w:val="22"/>
                <w:szCs w:val="22"/>
              </w:rPr>
            </w:pPr>
          </w:p>
        </w:tc>
        <w:tc>
          <w:tcPr>
            <w:tcW w:w="2826" w:type="dxa"/>
            <w:vAlign w:val="center"/>
          </w:tcPr>
          <w:p w:rsidR="00FE7D24" w:rsidRPr="007C074D" w:rsidRDefault="00FE7D24" w:rsidP="00FE7D24">
            <w:pPr>
              <w:pStyle w:val="a3"/>
              <w:ind w:firstLine="0"/>
              <w:jc w:val="center"/>
              <w:rPr>
                <w:rFonts w:ascii="Times New Roman" w:hAnsi="Times New Roman"/>
                <w:sz w:val="22"/>
                <w:szCs w:val="22"/>
              </w:rPr>
            </w:pPr>
            <w:r w:rsidRPr="007C074D">
              <w:rPr>
                <w:rFonts w:ascii="Times New Roman" w:hAnsi="Times New Roman"/>
                <w:sz w:val="22"/>
                <w:szCs w:val="22"/>
              </w:rPr>
              <w:t>Круглосуточный стационар</w:t>
            </w:r>
          </w:p>
        </w:tc>
        <w:tc>
          <w:tcPr>
            <w:tcW w:w="2844" w:type="dxa"/>
            <w:vAlign w:val="center"/>
          </w:tcPr>
          <w:p w:rsidR="00FE7D24" w:rsidRPr="007C074D" w:rsidRDefault="00FE7D24" w:rsidP="00FE7D24">
            <w:pPr>
              <w:pStyle w:val="a3"/>
              <w:ind w:firstLine="0"/>
              <w:jc w:val="center"/>
              <w:rPr>
                <w:rFonts w:ascii="Times New Roman" w:hAnsi="Times New Roman"/>
                <w:sz w:val="22"/>
                <w:szCs w:val="22"/>
              </w:rPr>
            </w:pPr>
            <w:r w:rsidRPr="007C074D">
              <w:rPr>
                <w:rFonts w:ascii="Times New Roman" w:hAnsi="Times New Roman"/>
                <w:sz w:val="22"/>
                <w:szCs w:val="22"/>
              </w:rPr>
              <w:t>Дневной стационар</w:t>
            </w:r>
          </w:p>
        </w:tc>
      </w:tr>
      <w:tr w:rsidR="00FE7D24" w:rsidRPr="007C074D" w:rsidTr="00203E57">
        <w:trPr>
          <w:trHeight w:val="530"/>
        </w:trPr>
        <w:tc>
          <w:tcPr>
            <w:tcW w:w="3233" w:type="dxa"/>
            <w:vMerge w:val="restart"/>
            <w:vAlign w:val="center"/>
          </w:tcPr>
          <w:p w:rsidR="00FE7D24" w:rsidRPr="007C074D" w:rsidRDefault="00FE7D24" w:rsidP="00FE7D24">
            <w:pPr>
              <w:pStyle w:val="a3"/>
              <w:ind w:firstLine="0"/>
              <w:jc w:val="center"/>
              <w:rPr>
                <w:rFonts w:ascii="Times New Roman" w:hAnsi="Times New Roman"/>
                <w:sz w:val="22"/>
                <w:szCs w:val="22"/>
              </w:rPr>
            </w:pPr>
            <w:r w:rsidRPr="007C074D">
              <w:rPr>
                <w:rFonts w:ascii="Times New Roman" w:hAnsi="Times New Roman"/>
                <w:sz w:val="22"/>
                <w:szCs w:val="22"/>
              </w:rPr>
              <w:t>Томский областной онкологический консилиум</w:t>
            </w:r>
          </w:p>
        </w:tc>
        <w:tc>
          <w:tcPr>
            <w:tcW w:w="2679" w:type="dxa"/>
            <w:vAlign w:val="center"/>
          </w:tcPr>
          <w:p w:rsidR="00FE7D24" w:rsidRPr="007C074D" w:rsidRDefault="00FE7D24" w:rsidP="00FE7D24">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ОГАУЗ «ТООД»</w:t>
            </w:r>
          </w:p>
        </w:tc>
        <w:tc>
          <w:tcPr>
            <w:tcW w:w="3581" w:type="dxa"/>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634009, Томская область, г. Томск, ул. Розы Люксембург, 24а</w:t>
            </w:r>
          </w:p>
          <w:p w:rsidR="00FE7D24"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634063, Томская область, г. Томск, ул. Ивана Черных, 96/16</w:t>
            </w:r>
          </w:p>
        </w:tc>
        <w:tc>
          <w:tcPr>
            <w:tcW w:w="2826" w:type="dxa"/>
            <w:vAlign w:val="center"/>
          </w:tcPr>
          <w:p w:rsidR="00FE7D24" w:rsidRPr="007C074D" w:rsidRDefault="00FE7D24" w:rsidP="00FE7D24">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 xml:space="preserve">все виды ЗНО, кроме </w:t>
            </w:r>
            <w:r w:rsidRPr="007C074D">
              <w:rPr>
                <w:rFonts w:ascii="Times New Roman" w:hAnsi="Times New Roman"/>
                <w:color w:val="000000" w:themeColor="text1"/>
                <w:sz w:val="22"/>
                <w:szCs w:val="22"/>
              </w:rPr>
              <w:t>ЗНО лимфатической и кроветворной ткани</w:t>
            </w:r>
          </w:p>
        </w:tc>
        <w:tc>
          <w:tcPr>
            <w:tcW w:w="2844" w:type="dxa"/>
            <w:vAlign w:val="center"/>
          </w:tcPr>
          <w:p w:rsidR="00FE7D24" w:rsidRPr="007C074D" w:rsidRDefault="00FE7D24" w:rsidP="00FE7D24">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 xml:space="preserve">все виды ЗНО, кроме </w:t>
            </w:r>
            <w:r w:rsidRPr="007C074D">
              <w:rPr>
                <w:rFonts w:ascii="Times New Roman" w:hAnsi="Times New Roman"/>
                <w:color w:val="000000" w:themeColor="text1"/>
                <w:sz w:val="22"/>
                <w:szCs w:val="22"/>
              </w:rPr>
              <w:t>ЗНО лимфатической и кроветворной ткани</w:t>
            </w:r>
          </w:p>
        </w:tc>
      </w:tr>
      <w:tr w:rsidR="00FE7D24" w:rsidRPr="007C074D" w:rsidTr="00203E57">
        <w:tc>
          <w:tcPr>
            <w:tcW w:w="3233" w:type="dxa"/>
            <w:vMerge/>
            <w:vAlign w:val="center"/>
          </w:tcPr>
          <w:p w:rsidR="00FE7D24" w:rsidRPr="007C074D" w:rsidRDefault="00FE7D24" w:rsidP="00FE7D24">
            <w:pPr>
              <w:ind w:firstLine="0"/>
              <w:jc w:val="center"/>
              <w:rPr>
                <w:rFonts w:ascii="Times New Roman" w:hAnsi="Times New Roman"/>
                <w:sz w:val="22"/>
                <w:szCs w:val="22"/>
              </w:rPr>
            </w:pPr>
          </w:p>
        </w:tc>
        <w:tc>
          <w:tcPr>
            <w:tcW w:w="2679" w:type="dxa"/>
            <w:vAlign w:val="center"/>
          </w:tcPr>
          <w:p w:rsidR="00FE7D24" w:rsidRPr="007C074D" w:rsidRDefault="00FE7D24" w:rsidP="00FE7D24">
            <w:pPr>
              <w:spacing w:before="120" w:line="240" w:lineRule="auto"/>
              <w:ind w:left="38" w:firstLine="0"/>
              <w:jc w:val="center"/>
              <w:rPr>
                <w:rFonts w:ascii="Times New Roman" w:hAnsi="Times New Roman"/>
                <w:sz w:val="22"/>
                <w:szCs w:val="22"/>
              </w:rPr>
            </w:pPr>
            <w:r w:rsidRPr="007C074D">
              <w:rPr>
                <w:rFonts w:ascii="Times New Roman" w:hAnsi="Times New Roman"/>
                <w:sz w:val="22"/>
                <w:szCs w:val="22"/>
              </w:rPr>
              <w:t>НИИ онкологии Томского НИМЦ</w:t>
            </w:r>
          </w:p>
        </w:tc>
        <w:tc>
          <w:tcPr>
            <w:tcW w:w="3581" w:type="dxa"/>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634028, Томская область, г. Томск, ул. Савиных, 12/1</w:t>
            </w:r>
          </w:p>
          <w:p w:rsidR="00FE7D24"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634045, Томская область, г. Томск, ул. Нахимова, 1а</w:t>
            </w:r>
          </w:p>
        </w:tc>
        <w:tc>
          <w:tcPr>
            <w:tcW w:w="2826" w:type="dxa"/>
            <w:vAlign w:val="center"/>
          </w:tcPr>
          <w:p w:rsidR="00FE7D24" w:rsidRPr="007C074D" w:rsidRDefault="00FE7D24" w:rsidP="00FE7D24">
            <w:pPr>
              <w:spacing w:before="120" w:line="240" w:lineRule="auto"/>
              <w:ind w:left="38" w:firstLine="0"/>
              <w:jc w:val="center"/>
              <w:rPr>
                <w:rFonts w:ascii="Times New Roman" w:hAnsi="Times New Roman"/>
                <w:sz w:val="22"/>
                <w:szCs w:val="22"/>
              </w:rPr>
            </w:pPr>
            <w:r w:rsidRPr="007C074D">
              <w:rPr>
                <w:rFonts w:ascii="Times New Roman" w:hAnsi="Times New Roman"/>
                <w:sz w:val="22"/>
                <w:szCs w:val="22"/>
              </w:rPr>
              <w:t>все виды ЗНО</w:t>
            </w:r>
          </w:p>
        </w:tc>
        <w:tc>
          <w:tcPr>
            <w:tcW w:w="2844" w:type="dxa"/>
            <w:vAlign w:val="center"/>
          </w:tcPr>
          <w:p w:rsidR="00FE7D24" w:rsidRPr="007C074D" w:rsidRDefault="00FE7D24" w:rsidP="00FE7D24">
            <w:pPr>
              <w:spacing w:before="120" w:line="240" w:lineRule="auto"/>
              <w:ind w:left="38" w:firstLine="0"/>
              <w:jc w:val="center"/>
              <w:rPr>
                <w:rFonts w:ascii="Times New Roman" w:hAnsi="Times New Roman"/>
                <w:sz w:val="22"/>
                <w:szCs w:val="22"/>
              </w:rPr>
            </w:pPr>
            <w:r w:rsidRPr="007C074D">
              <w:rPr>
                <w:rFonts w:ascii="Times New Roman" w:hAnsi="Times New Roman"/>
                <w:sz w:val="22"/>
                <w:szCs w:val="22"/>
              </w:rPr>
              <w:t>все виды ЗНО</w:t>
            </w:r>
          </w:p>
        </w:tc>
      </w:tr>
      <w:tr w:rsidR="00304413" w:rsidRPr="007C074D" w:rsidTr="00203E57">
        <w:tc>
          <w:tcPr>
            <w:tcW w:w="3233" w:type="dxa"/>
            <w:vMerge/>
            <w:vAlign w:val="center"/>
          </w:tcPr>
          <w:p w:rsidR="00304413" w:rsidRPr="007C074D" w:rsidRDefault="00304413" w:rsidP="00304413">
            <w:pPr>
              <w:ind w:firstLine="0"/>
              <w:jc w:val="center"/>
              <w:rPr>
                <w:rFonts w:ascii="Times New Roman" w:hAnsi="Times New Roman"/>
                <w:sz w:val="22"/>
                <w:szCs w:val="22"/>
              </w:rPr>
            </w:pPr>
          </w:p>
        </w:tc>
        <w:tc>
          <w:tcPr>
            <w:tcW w:w="2679"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ФГБУ СибФНКЦ ФМБА России</w:t>
            </w:r>
          </w:p>
        </w:tc>
        <w:tc>
          <w:tcPr>
            <w:tcW w:w="3581" w:type="dxa"/>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636013, Томская область, ЗАТО Северск, г. Северск, пер. Чекист, 3</w:t>
            </w:r>
          </w:p>
        </w:tc>
        <w:tc>
          <w:tcPr>
            <w:tcW w:w="2826"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 xml:space="preserve">все виды ЗНО, кроме </w:t>
            </w:r>
            <w:r w:rsidRPr="007C074D">
              <w:rPr>
                <w:rFonts w:ascii="Times New Roman" w:hAnsi="Times New Roman"/>
                <w:color w:val="000000" w:themeColor="text1"/>
                <w:sz w:val="22"/>
                <w:szCs w:val="22"/>
              </w:rPr>
              <w:t>ЗНО лимфатической и кроветворной ткани</w:t>
            </w:r>
          </w:p>
        </w:tc>
        <w:tc>
          <w:tcPr>
            <w:tcW w:w="2844"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 xml:space="preserve">все виды ЗНО, кроме </w:t>
            </w:r>
            <w:r w:rsidRPr="007C074D">
              <w:rPr>
                <w:rFonts w:ascii="Times New Roman" w:hAnsi="Times New Roman"/>
                <w:color w:val="000000" w:themeColor="text1"/>
                <w:sz w:val="22"/>
                <w:szCs w:val="22"/>
              </w:rPr>
              <w:t>ЗНО лимфатической и кроветворной ткани</w:t>
            </w:r>
          </w:p>
        </w:tc>
      </w:tr>
      <w:tr w:rsidR="00304413" w:rsidRPr="007C074D" w:rsidTr="00203E57">
        <w:tc>
          <w:tcPr>
            <w:tcW w:w="3233" w:type="dxa"/>
            <w:vMerge/>
            <w:vAlign w:val="center"/>
          </w:tcPr>
          <w:p w:rsidR="00304413" w:rsidRPr="007C074D" w:rsidRDefault="00304413" w:rsidP="00304413">
            <w:pPr>
              <w:ind w:firstLine="0"/>
              <w:jc w:val="center"/>
              <w:rPr>
                <w:rFonts w:ascii="Times New Roman" w:hAnsi="Times New Roman"/>
                <w:sz w:val="22"/>
                <w:szCs w:val="22"/>
              </w:rPr>
            </w:pPr>
          </w:p>
        </w:tc>
        <w:tc>
          <w:tcPr>
            <w:tcW w:w="2679"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ОГАУЗ «МЦ им. Г.К. Жерлова»</w:t>
            </w:r>
          </w:p>
        </w:tc>
        <w:tc>
          <w:tcPr>
            <w:tcW w:w="3581"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636013, Томская область, г. Северск, переулок Чекист, 3</w:t>
            </w:r>
          </w:p>
        </w:tc>
        <w:tc>
          <w:tcPr>
            <w:tcW w:w="2826"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ЗНО гепатопанкреатобилиарной области,  пищевода, желудка, КРР</w:t>
            </w:r>
          </w:p>
        </w:tc>
        <w:tc>
          <w:tcPr>
            <w:tcW w:w="2844" w:type="dxa"/>
            <w:vAlign w:val="center"/>
          </w:tcPr>
          <w:p w:rsidR="00304413" w:rsidRPr="007C074D" w:rsidRDefault="00304413" w:rsidP="00304413">
            <w:pPr>
              <w:ind w:firstLine="0"/>
              <w:jc w:val="center"/>
              <w:rPr>
                <w:rFonts w:ascii="Times New Roman" w:hAnsi="Times New Roman"/>
                <w:sz w:val="22"/>
                <w:szCs w:val="22"/>
              </w:rPr>
            </w:pPr>
          </w:p>
        </w:tc>
      </w:tr>
      <w:tr w:rsidR="00304413" w:rsidRPr="007C074D" w:rsidTr="00203E57">
        <w:tc>
          <w:tcPr>
            <w:tcW w:w="3233" w:type="dxa"/>
            <w:vMerge/>
            <w:vAlign w:val="center"/>
          </w:tcPr>
          <w:p w:rsidR="00304413" w:rsidRPr="007C074D" w:rsidRDefault="00304413" w:rsidP="00304413">
            <w:pPr>
              <w:ind w:firstLine="0"/>
              <w:jc w:val="center"/>
              <w:rPr>
                <w:rFonts w:ascii="Times New Roman" w:hAnsi="Times New Roman"/>
                <w:sz w:val="22"/>
                <w:szCs w:val="22"/>
              </w:rPr>
            </w:pPr>
          </w:p>
        </w:tc>
        <w:tc>
          <w:tcPr>
            <w:tcW w:w="2679"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ОГАУЗ «ТОКБ»</w:t>
            </w:r>
          </w:p>
        </w:tc>
        <w:tc>
          <w:tcPr>
            <w:tcW w:w="3581" w:type="dxa"/>
            <w:vAlign w:val="center"/>
          </w:tcPr>
          <w:p w:rsidR="00304413" w:rsidRPr="007C074D" w:rsidRDefault="00304413" w:rsidP="00304413">
            <w:pPr>
              <w:spacing w:after="0" w:line="240" w:lineRule="auto"/>
              <w:ind w:left="38" w:firstLine="0"/>
              <w:jc w:val="center"/>
              <w:rPr>
                <w:rFonts w:ascii="Times New Roman" w:hAnsi="Times New Roman"/>
                <w:color w:val="000000" w:themeColor="text1"/>
                <w:sz w:val="22"/>
                <w:szCs w:val="22"/>
              </w:rPr>
            </w:pPr>
            <w:r w:rsidRPr="007C074D">
              <w:rPr>
                <w:rFonts w:ascii="Times New Roman" w:hAnsi="Times New Roman"/>
                <w:sz w:val="22"/>
                <w:szCs w:val="22"/>
              </w:rPr>
              <w:t>634063, Томская область, г. Томск, ул. И. Черных, д. 96</w:t>
            </w:r>
          </w:p>
        </w:tc>
        <w:tc>
          <w:tcPr>
            <w:tcW w:w="2826"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color w:val="000000" w:themeColor="text1"/>
                <w:sz w:val="22"/>
                <w:szCs w:val="22"/>
              </w:rPr>
              <w:t>ЗНО лимфатической и кроветворной ткани</w:t>
            </w:r>
          </w:p>
        </w:tc>
        <w:tc>
          <w:tcPr>
            <w:tcW w:w="2844" w:type="dxa"/>
            <w:vAlign w:val="center"/>
          </w:tcPr>
          <w:p w:rsidR="00304413" w:rsidRPr="007C074D" w:rsidRDefault="00304413" w:rsidP="00304413">
            <w:pPr>
              <w:ind w:firstLine="0"/>
              <w:jc w:val="center"/>
              <w:rPr>
                <w:rFonts w:ascii="Times New Roman" w:hAnsi="Times New Roman"/>
                <w:sz w:val="22"/>
                <w:szCs w:val="22"/>
              </w:rPr>
            </w:pPr>
          </w:p>
        </w:tc>
      </w:tr>
      <w:tr w:rsidR="00304413" w:rsidRPr="007C074D" w:rsidTr="00203E57">
        <w:tc>
          <w:tcPr>
            <w:tcW w:w="3233" w:type="dxa"/>
            <w:vMerge/>
            <w:vAlign w:val="center"/>
          </w:tcPr>
          <w:p w:rsidR="00304413" w:rsidRPr="007C074D" w:rsidRDefault="00304413" w:rsidP="00304413">
            <w:pPr>
              <w:ind w:firstLine="0"/>
              <w:jc w:val="center"/>
              <w:rPr>
                <w:rFonts w:ascii="Times New Roman" w:hAnsi="Times New Roman"/>
                <w:sz w:val="22"/>
                <w:szCs w:val="22"/>
              </w:rPr>
            </w:pPr>
          </w:p>
        </w:tc>
        <w:tc>
          <w:tcPr>
            <w:tcW w:w="2679"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ФГБОУ ВО СибГМУ Минздрава России</w:t>
            </w:r>
          </w:p>
        </w:tc>
        <w:tc>
          <w:tcPr>
            <w:tcW w:w="3581" w:type="dxa"/>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634050, Томская область, г. Томск, Московский тракт, д.2</w:t>
            </w:r>
          </w:p>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lastRenderedPageBreak/>
              <w:t>634050, Томская область, г. Томск, проспект Ленина, д.4</w:t>
            </w:r>
          </w:p>
        </w:tc>
        <w:tc>
          <w:tcPr>
            <w:tcW w:w="2826"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lastRenderedPageBreak/>
              <w:t xml:space="preserve">ЗНО головы и шеи, мочевыделительной </w:t>
            </w:r>
            <w:r w:rsidRPr="007C074D">
              <w:rPr>
                <w:rFonts w:ascii="Times New Roman" w:hAnsi="Times New Roman"/>
                <w:sz w:val="22"/>
                <w:szCs w:val="22"/>
              </w:rPr>
              <w:lastRenderedPageBreak/>
              <w:t>системы, пищевода, желудка, гепатопанкреатобилиарной зоны, КРР, легких, тела и шейки матки, яичников</w:t>
            </w:r>
          </w:p>
        </w:tc>
        <w:tc>
          <w:tcPr>
            <w:tcW w:w="2844"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lastRenderedPageBreak/>
              <w:t xml:space="preserve">ЗНО головы и шеи, мочевыделительной </w:t>
            </w:r>
            <w:r w:rsidRPr="007C074D">
              <w:rPr>
                <w:rFonts w:ascii="Times New Roman" w:hAnsi="Times New Roman"/>
                <w:sz w:val="22"/>
                <w:szCs w:val="22"/>
              </w:rPr>
              <w:lastRenderedPageBreak/>
              <w:t>системы, пищевода, желудка, гепатопанкреатобилиарной зоны, КРР, легких, тела и шейки матки, яичников</w:t>
            </w:r>
          </w:p>
        </w:tc>
      </w:tr>
      <w:tr w:rsidR="00304413" w:rsidRPr="007C074D" w:rsidTr="00203E57">
        <w:tc>
          <w:tcPr>
            <w:tcW w:w="3233" w:type="dxa"/>
            <w:vMerge/>
            <w:vAlign w:val="center"/>
          </w:tcPr>
          <w:p w:rsidR="00304413" w:rsidRPr="007C074D" w:rsidRDefault="00304413" w:rsidP="00304413">
            <w:pPr>
              <w:ind w:firstLine="0"/>
              <w:jc w:val="center"/>
              <w:rPr>
                <w:rFonts w:ascii="Times New Roman" w:hAnsi="Times New Roman"/>
                <w:sz w:val="22"/>
                <w:szCs w:val="22"/>
              </w:rPr>
            </w:pPr>
            <w:bookmarkStart w:id="28" w:name="_Hlk120004036"/>
          </w:p>
        </w:tc>
        <w:tc>
          <w:tcPr>
            <w:tcW w:w="2679" w:type="dxa"/>
            <w:vAlign w:val="center"/>
          </w:tcPr>
          <w:p w:rsidR="00304413" w:rsidRPr="007C074D" w:rsidRDefault="00304413" w:rsidP="00304413">
            <w:pPr>
              <w:spacing w:after="0" w:line="240" w:lineRule="auto"/>
              <w:ind w:firstLine="0"/>
              <w:jc w:val="center"/>
              <w:rPr>
                <w:rFonts w:ascii="Times New Roman" w:hAnsi="Times New Roman"/>
                <w:sz w:val="22"/>
                <w:szCs w:val="22"/>
              </w:rPr>
            </w:pPr>
            <w:r w:rsidRPr="007C074D">
              <w:rPr>
                <w:rFonts w:ascii="Times New Roman" w:hAnsi="Times New Roman"/>
                <w:sz w:val="22"/>
                <w:szCs w:val="22"/>
              </w:rPr>
              <w:t>ОГАУЗ «Колпашевская РБ»</w:t>
            </w:r>
          </w:p>
        </w:tc>
        <w:tc>
          <w:tcPr>
            <w:tcW w:w="3581"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636460, Томская область, Колпашевский район, г. Колпашево, ул. И. Лугинца, д. 14</w:t>
            </w:r>
          </w:p>
        </w:tc>
        <w:tc>
          <w:tcPr>
            <w:tcW w:w="2826"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p>
        </w:tc>
        <w:tc>
          <w:tcPr>
            <w:tcW w:w="2844" w:type="dxa"/>
            <w:vAlign w:val="center"/>
          </w:tcPr>
          <w:p w:rsidR="00304413" w:rsidRPr="007C074D" w:rsidRDefault="00304413" w:rsidP="00304413">
            <w:pPr>
              <w:pStyle w:val="a3"/>
              <w:ind w:firstLine="0"/>
              <w:rPr>
                <w:rFonts w:ascii="Times New Roman" w:hAnsi="Times New Roman"/>
                <w:sz w:val="22"/>
                <w:szCs w:val="22"/>
              </w:rPr>
            </w:pPr>
            <w:bookmarkStart w:id="29" w:name="_Hlk112156511"/>
            <w:r w:rsidRPr="007C074D">
              <w:rPr>
                <w:rFonts w:ascii="Times New Roman" w:hAnsi="Times New Roman"/>
                <w:sz w:val="22"/>
                <w:szCs w:val="22"/>
              </w:rPr>
              <w:t xml:space="preserve">Лекарственная противоопухолевая терапия по назначению </w:t>
            </w:r>
            <w:proofErr w:type="gramStart"/>
            <w:r w:rsidRPr="007C074D">
              <w:rPr>
                <w:rFonts w:ascii="Times New Roman" w:hAnsi="Times New Roman"/>
                <w:sz w:val="22"/>
                <w:szCs w:val="22"/>
              </w:rPr>
              <w:t>Томского</w:t>
            </w:r>
            <w:proofErr w:type="gramEnd"/>
            <w:r w:rsidRPr="007C074D">
              <w:rPr>
                <w:rFonts w:ascii="Times New Roman" w:hAnsi="Times New Roman"/>
                <w:sz w:val="22"/>
                <w:szCs w:val="22"/>
              </w:rPr>
              <w:t xml:space="preserve"> онкоконсилиума</w:t>
            </w:r>
            <w:bookmarkEnd w:id="29"/>
            <w:r w:rsidRPr="007C074D">
              <w:rPr>
                <w:rFonts w:ascii="Times New Roman" w:hAnsi="Times New Roman"/>
                <w:sz w:val="22"/>
                <w:szCs w:val="22"/>
              </w:rPr>
              <w:t>, включая назначение препаратов в рамках РЛО</w:t>
            </w:r>
          </w:p>
        </w:tc>
      </w:tr>
      <w:tr w:rsidR="00304413" w:rsidRPr="007C074D" w:rsidTr="00203E57">
        <w:tc>
          <w:tcPr>
            <w:tcW w:w="3233" w:type="dxa"/>
            <w:vMerge/>
            <w:vAlign w:val="center"/>
          </w:tcPr>
          <w:p w:rsidR="00304413" w:rsidRPr="007C074D" w:rsidRDefault="00304413" w:rsidP="00304413">
            <w:pPr>
              <w:ind w:firstLine="0"/>
              <w:jc w:val="center"/>
              <w:rPr>
                <w:rFonts w:ascii="Times New Roman" w:hAnsi="Times New Roman"/>
                <w:sz w:val="22"/>
                <w:szCs w:val="22"/>
              </w:rPr>
            </w:pPr>
          </w:p>
        </w:tc>
        <w:tc>
          <w:tcPr>
            <w:tcW w:w="2679" w:type="dxa"/>
            <w:vAlign w:val="center"/>
          </w:tcPr>
          <w:p w:rsidR="00304413" w:rsidRPr="007C074D" w:rsidRDefault="00304413" w:rsidP="00304413">
            <w:pPr>
              <w:spacing w:after="0" w:line="240" w:lineRule="auto"/>
              <w:ind w:firstLine="0"/>
              <w:jc w:val="center"/>
              <w:rPr>
                <w:rFonts w:ascii="Times New Roman" w:hAnsi="Times New Roman"/>
                <w:sz w:val="22"/>
                <w:szCs w:val="22"/>
              </w:rPr>
            </w:pPr>
            <w:r w:rsidRPr="007C074D">
              <w:rPr>
                <w:rFonts w:ascii="Times New Roman" w:hAnsi="Times New Roman"/>
                <w:sz w:val="22"/>
                <w:szCs w:val="22"/>
              </w:rPr>
              <w:t>ОГАУЗ «Кривошеинская РБ»</w:t>
            </w:r>
          </w:p>
        </w:tc>
        <w:tc>
          <w:tcPr>
            <w:tcW w:w="3581"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636300, Томская область, Кривошеинский район, с. Кривошеино, переулок Спортивный, д. 7</w:t>
            </w:r>
          </w:p>
        </w:tc>
        <w:tc>
          <w:tcPr>
            <w:tcW w:w="2826"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p>
        </w:tc>
        <w:tc>
          <w:tcPr>
            <w:tcW w:w="2844"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 xml:space="preserve">Лекарственная противоопухолевая терапия по назначению </w:t>
            </w:r>
            <w:proofErr w:type="gramStart"/>
            <w:r w:rsidRPr="007C074D">
              <w:rPr>
                <w:rFonts w:ascii="Times New Roman" w:hAnsi="Times New Roman"/>
                <w:sz w:val="22"/>
                <w:szCs w:val="22"/>
              </w:rPr>
              <w:t>Томского</w:t>
            </w:r>
            <w:proofErr w:type="gramEnd"/>
            <w:r w:rsidRPr="007C074D">
              <w:rPr>
                <w:rFonts w:ascii="Times New Roman" w:hAnsi="Times New Roman"/>
                <w:sz w:val="22"/>
                <w:szCs w:val="22"/>
              </w:rPr>
              <w:t xml:space="preserve"> онкоконсилиума, включая назначение препаратов в рамках РЛО</w:t>
            </w:r>
          </w:p>
        </w:tc>
      </w:tr>
      <w:tr w:rsidR="00304413" w:rsidRPr="007C074D" w:rsidTr="00203E57">
        <w:tc>
          <w:tcPr>
            <w:tcW w:w="3233" w:type="dxa"/>
            <w:vMerge/>
            <w:vAlign w:val="center"/>
          </w:tcPr>
          <w:p w:rsidR="00304413" w:rsidRPr="007C074D" w:rsidRDefault="00304413" w:rsidP="00304413">
            <w:pPr>
              <w:ind w:firstLine="0"/>
              <w:jc w:val="center"/>
              <w:rPr>
                <w:rFonts w:ascii="Times New Roman" w:hAnsi="Times New Roman"/>
                <w:sz w:val="22"/>
                <w:szCs w:val="22"/>
              </w:rPr>
            </w:pPr>
          </w:p>
        </w:tc>
        <w:tc>
          <w:tcPr>
            <w:tcW w:w="2679" w:type="dxa"/>
            <w:vAlign w:val="center"/>
          </w:tcPr>
          <w:p w:rsidR="00304413" w:rsidRPr="007C074D" w:rsidRDefault="00304413" w:rsidP="00304413">
            <w:pPr>
              <w:spacing w:after="0" w:line="240" w:lineRule="auto"/>
              <w:ind w:firstLine="0"/>
              <w:jc w:val="center"/>
              <w:rPr>
                <w:rFonts w:ascii="Times New Roman" w:hAnsi="Times New Roman"/>
                <w:sz w:val="22"/>
                <w:szCs w:val="22"/>
              </w:rPr>
            </w:pPr>
            <w:r w:rsidRPr="007C074D">
              <w:rPr>
                <w:rFonts w:ascii="Times New Roman" w:hAnsi="Times New Roman"/>
                <w:sz w:val="22"/>
                <w:szCs w:val="22"/>
              </w:rPr>
              <w:t>ОГАУЗ «Стрежевская ГБ»</w:t>
            </w:r>
          </w:p>
        </w:tc>
        <w:tc>
          <w:tcPr>
            <w:tcW w:w="3581"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636785, Томская область, г. Стрежевой, ул. Строителей, 1</w:t>
            </w:r>
          </w:p>
        </w:tc>
        <w:tc>
          <w:tcPr>
            <w:tcW w:w="2826"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p>
        </w:tc>
        <w:tc>
          <w:tcPr>
            <w:tcW w:w="2844"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 xml:space="preserve">Лекарственная противоопухолевая терапия по назначению </w:t>
            </w:r>
            <w:proofErr w:type="gramStart"/>
            <w:r w:rsidRPr="007C074D">
              <w:rPr>
                <w:rFonts w:ascii="Times New Roman" w:hAnsi="Times New Roman"/>
                <w:sz w:val="22"/>
                <w:szCs w:val="22"/>
              </w:rPr>
              <w:t>Томского</w:t>
            </w:r>
            <w:proofErr w:type="gramEnd"/>
            <w:r w:rsidRPr="007C074D">
              <w:rPr>
                <w:rFonts w:ascii="Times New Roman" w:hAnsi="Times New Roman"/>
                <w:sz w:val="22"/>
                <w:szCs w:val="22"/>
              </w:rPr>
              <w:t xml:space="preserve"> онкоконсилиума, включая назначение препаратов в рамках РЛО</w:t>
            </w:r>
          </w:p>
        </w:tc>
      </w:tr>
      <w:tr w:rsidR="00304413" w:rsidRPr="007C074D" w:rsidTr="00203E57">
        <w:tc>
          <w:tcPr>
            <w:tcW w:w="3233" w:type="dxa"/>
            <w:vMerge/>
            <w:vAlign w:val="center"/>
          </w:tcPr>
          <w:p w:rsidR="00304413" w:rsidRPr="007C074D" w:rsidRDefault="00304413" w:rsidP="00304413">
            <w:pPr>
              <w:ind w:firstLine="0"/>
              <w:jc w:val="center"/>
              <w:rPr>
                <w:rFonts w:ascii="Times New Roman" w:hAnsi="Times New Roman"/>
                <w:sz w:val="22"/>
                <w:szCs w:val="22"/>
              </w:rPr>
            </w:pPr>
          </w:p>
        </w:tc>
        <w:tc>
          <w:tcPr>
            <w:tcW w:w="2679" w:type="dxa"/>
            <w:vAlign w:val="center"/>
          </w:tcPr>
          <w:p w:rsidR="00304413" w:rsidRPr="007C074D" w:rsidRDefault="00304413" w:rsidP="00304413">
            <w:pPr>
              <w:spacing w:after="0" w:line="240" w:lineRule="auto"/>
              <w:ind w:firstLine="0"/>
              <w:jc w:val="center"/>
              <w:rPr>
                <w:rFonts w:ascii="Times New Roman" w:hAnsi="Times New Roman"/>
                <w:sz w:val="22"/>
                <w:szCs w:val="22"/>
              </w:rPr>
            </w:pPr>
            <w:r w:rsidRPr="007C074D">
              <w:rPr>
                <w:rFonts w:ascii="Times New Roman" w:hAnsi="Times New Roman"/>
                <w:sz w:val="22"/>
                <w:szCs w:val="22"/>
              </w:rPr>
              <w:t>ОГБУЗ «Асиновская РБ»</w:t>
            </w:r>
          </w:p>
        </w:tc>
        <w:tc>
          <w:tcPr>
            <w:tcW w:w="3581"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proofErr w:type="gramStart"/>
            <w:r w:rsidRPr="007C074D">
              <w:rPr>
                <w:rFonts w:ascii="Times New Roman" w:hAnsi="Times New Roman"/>
                <w:sz w:val="22"/>
                <w:szCs w:val="22"/>
              </w:rPr>
              <w:t>636840, Томская область, Асиновский район, г. Асино, ул. им. Гончарова, д. 170</w:t>
            </w:r>
            <w:proofErr w:type="gramEnd"/>
          </w:p>
        </w:tc>
        <w:tc>
          <w:tcPr>
            <w:tcW w:w="2826"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p>
        </w:tc>
        <w:tc>
          <w:tcPr>
            <w:tcW w:w="2844"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 xml:space="preserve">Лекарственная противоопухолевая терапия по назначению </w:t>
            </w:r>
            <w:proofErr w:type="gramStart"/>
            <w:r w:rsidRPr="007C074D">
              <w:rPr>
                <w:rFonts w:ascii="Times New Roman" w:hAnsi="Times New Roman"/>
                <w:sz w:val="22"/>
                <w:szCs w:val="22"/>
              </w:rPr>
              <w:t>Томского</w:t>
            </w:r>
            <w:proofErr w:type="gramEnd"/>
            <w:r w:rsidRPr="007C074D">
              <w:rPr>
                <w:rFonts w:ascii="Times New Roman" w:hAnsi="Times New Roman"/>
                <w:sz w:val="22"/>
                <w:szCs w:val="22"/>
              </w:rPr>
              <w:t xml:space="preserve"> онкоконсилиума, включая назначение препаратов в рамках РЛО</w:t>
            </w:r>
          </w:p>
        </w:tc>
      </w:tr>
      <w:tr w:rsidR="00304413" w:rsidRPr="007C074D" w:rsidTr="00203E57">
        <w:tc>
          <w:tcPr>
            <w:tcW w:w="3233" w:type="dxa"/>
            <w:vMerge/>
            <w:vAlign w:val="center"/>
          </w:tcPr>
          <w:p w:rsidR="00304413" w:rsidRPr="007C074D" w:rsidRDefault="00304413" w:rsidP="00304413">
            <w:pPr>
              <w:ind w:firstLine="0"/>
              <w:jc w:val="center"/>
              <w:rPr>
                <w:rFonts w:ascii="Times New Roman" w:hAnsi="Times New Roman"/>
                <w:sz w:val="22"/>
                <w:szCs w:val="22"/>
              </w:rPr>
            </w:pPr>
          </w:p>
        </w:tc>
        <w:tc>
          <w:tcPr>
            <w:tcW w:w="2679" w:type="dxa"/>
            <w:vAlign w:val="center"/>
          </w:tcPr>
          <w:p w:rsidR="00304413" w:rsidRPr="007C074D" w:rsidRDefault="00304413" w:rsidP="00304413">
            <w:pPr>
              <w:spacing w:after="0" w:line="240" w:lineRule="auto"/>
              <w:ind w:firstLine="0"/>
              <w:jc w:val="center"/>
              <w:rPr>
                <w:rFonts w:ascii="Times New Roman" w:hAnsi="Times New Roman"/>
                <w:sz w:val="22"/>
                <w:szCs w:val="22"/>
              </w:rPr>
            </w:pPr>
            <w:r w:rsidRPr="007C074D">
              <w:rPr>
                <w:rFonts w:ascii="Times New Roman" w:hAnsi="Times New Roman"/>
                <w:sz w:val="22"/>
                <w:szCs w:val="22"/>
              </w:rPr>
              <w:t>ОГБУЗ «Верхнекетская РБ»</w:t>
            </w:r>
          </w:p>
        </w:tc>
        <w:tc>
          <w:tcPr>
            <w:tcW w:w="3581"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 xml:space="preserve">636500, Томская область, Верхнекетский район, Белый Яр, р.п. Белый Яр, ул. </w:t>
            </w:r>
            <w:proofErr w:type="gramStart"/>
            <w:r w:rsidRPr="007C074D">
              <w:rPr>
                <w:rFonts w:ascii="Times New Roman" w:hAnsi="Times New Roman"/>
                <w:sz w:val="22"/>
                <w:szCs w:val="22"/>
              </w:rPr>
              <w:t>Российская</w:t>
            </w:r>
            <w:proofErr w:type="gramEnd"/>
            <w:r w:rsidRPr="007C074D">
              <w:rPr>
                <w:rFonts w:ascii="Times New Roman" w:hAnsi="Times New Roman"/>
                <w:sz w:val="22"/>
                <w:szCs w:val="22"/>
              </w:rPr>
              <w:t>, д. 3</w:t>
            </w:r>
          </w:p>
        </w:tc>
        <w:tc>
          <w:tcPr>
            <w:tcW w:w="2826"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p>
        </w:tc>
        <w:tc>
          <w:tcPr>
            <w:tcW w:w="2844"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 xml:space="preserve">Лекарственная противоопухолевая терапия по назначению </w:t>
            </w:r>
            <w:proofErr w:type="gramStart"/>
            <w:r w:rsidRPr="007C074D">
              <w:rPr>
                <w:rFonts w:ascii="Times New Roman" w:hAnsi="Times New Roman"/>
                <w:sz w:val="22"/>
                <w:szCs w:val="22"/>
              </w:rPr>
              <w:t>Томского</w:t>
            </w:r>
            <w:proofErr w:type="gramEnd"/>
            <w:r w:rsidRPr="007C074D">
              <w:rPr>
                <w:rFonts w:ascii="Times New Roman" w:hAnsi="Times New Roman"/>
                <w:sz w:val="22"/>
                <w:szCs w:val="22"/>
              </w:rPr>
              <w:t xml:space="preserve"> онкоконсилиума, включая назначение препаратов в рамках РЛО</w:t>
            </w:r>
          </w:p>
        </w:tc>
      </w:tr>
      <w:tr w:rsidR="00304413" w:rsidRPr="007C074D" w:rsidTr="00203E57">
        <w:tc>
          <w:tcPr>
            <w:tcW w:w="3233" w:type="dxa"/>
            <w:vMerge/>
            <w:vAlign w:val="center"/>
          </w:tcPr>
          <w:p w:rsidR="00304413" w:rsidRPr="007C074D" w:rsidRDefault="00304413" w:rsidP="00304413">
            <w:pPr>
              <w:ind w:firstLine="0"/>
              <w:jc w:val="center"/>
              <w:rPr>
                <w:rFonts w:ascii="Times New Roman" w:hAnsi="Times New Roman"/>
                <w:sz w:val="22"/>
                <w:szCs w:val="22"/>
              </w:rPr>
            </w:pPr>
          </w:p>
        </w:tc>
        <w:tc>
          <w:tcPr>
            <w:tcW w:w="2679" w:type="dxa"/>
            <w:vAlign w:val="center"/>
          </w:tcPr>
          <w:p w:rsidR="00304413" w:rsidRPr="007C074D" w:rsidRDefault="00304413" w:rsidP="00304413">
            <w:pPr>
              <w:spacing w:after="0" w:line="240" w:lineRule="auto"/>
              <w:ind w:firstLine="0"/>
              <w:jc w:val="center"/>
              <w:rPr>
                <w:rFonts w:ascii="Times New Roman" w:hAnsi="Times New Roman"/>
                <w:sz w:val="22"/>
                <w:szCs w:val="22"/>
              </w:rPr>
            </w:pPr>
            <w:r w:rsidRPr="007C074D">
              <w:rPr>
                <w:rFonts w:ascii="Times New Roman" w:hAnsi="Times New Roman"/>
                <w:sz w:val="22"/>
                <w:szCs w:val="22"/>
              </w:rPr>
              <w:t>ОГБУЗ «Каргасокская РБ»</w:t>
            </w:r>
          </w:p>
        </w:tc>
        <w:tc>
          <w:tcPr>
            <w:tcW w:w="3581"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636700, Томская область, Каргасокский район, п. Каргасок, ул. Красноармейская, 66, стр. 1</w:t>
            </w:r>
          </w:p>
        </w:tc>
        <w:tc>
          <w:tcPr>
            <w:tcW w:w="2826"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p>
        </w:tc>
        <w:tc>
          <w:tcPr>
            <w:tcW w:w="2844"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 xml:space="preserve">Лекарственная противоопухолевая терапия по назначению </w:t>
            </w:r>
            <w:proofErr w:type="gramStart"/>
            <w:r w:rsidRPr="007C074D">
              <w:rPr>
                <w:rFonts w:ascii="Times New Roman" w:hAnsi="Times New Roman"/>
                <w:sz w:val="22"/>
                <w:szCs w:val="22"/>
              </w:rPr>
              <w:lastRenderedPageBreak/>
              <w:t>Томского</w:t>
            </w:r>
            <w:proofErr w:type="gramEnd"/>
            <w:r w:rsidRPr="007C074D">
              <w:rPr>
                <w:rFonts w:ascii="Times New Roman" w:hAnsi="Times New Roman"/>
                <w:sz w:val="22"/>
                <w:szCs w:val="22"/>
              </w:rPr>
              <w:t xml:space="preserve"> онкоконсилиума, включая назначение препаратов в рамках РЛО</w:t>
            </w:r>
          </w:p>
        </w:tc>
      </w:tr>
      <w:tr w:rsidR="00304413" w:rsidRPr="007C074D" w:rsidTr="00203E57">
        <w:tc>
          <w:tcPr>
            <w:tcW w:w="3233" w:type="dxa"/>
            <w:vMerge/>
            <w:vAlign w:val="center"/>
          </w:tcPr>
          <w:p w:rsidR="00304413" w:rsidRPr="007C074D" w:rsidRDefault="00304413" w:rsidP="00304413">
            <w:pPr>
              <w:ind w:firstLine="0"/>
              <w:jc w:val="center"/>
              <w:rPr>
                <w:rFonts w:ascii="Times New Roman" w:hAnsi="Times New Roman"/>
                <w:sz w:val="22"/>
                <w:szCs w:val="22"/>
              </w:rPr>
            </w:pPr>
          </w:p>
        </w:tc>
        <w:tc>
          <w:tcPr>
            <w:tcW w:w="2679" w:type="dxa"/>
            <w:vAlign w:val="center"/>
          </w:tcPr>
          <w:p w:rsidR="00304413" w:rsidRPr="007C074D" w:rsidRDefault="00304413" w:rsidP="00304413">
            <w:pPr>
              <w:spacing w:after="0" w:line="240" w:lineRule="auto"/>
              <w:ind w:firstLine="0"/>
              <w:jc w:val="center"/>
              <w:rPr>
                <w:rFonts w:ascii="Times New Roman" w:hAnsi="Times New Roman"/>
                <w:sz w:val="22"/>
                <w:szCs w:val="22"/>
              </w:rPr>
            </w:pPr>
            <w:r w:rsidRPr="007C074D">
              <w:rPr>
                <w:rFonts w:ascii="Times New Roman" w:hAnsi="Times New Roman"/>
                <w:sz w:val="22"/>
                <w:szCs w:val="22"/>
              </w:rPr>
              <w:t>ОГБУЗ «Молчановская РБ»</w:t>
            </w:r>
          </w:p>
        </w:tc>
        <w:tc>
          <w:tcPr>
            <w:tcW w:w="3581"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636330, Томская область, Молчановский район, с. Молчаново, ул. Димитрова, 34, стр. 1</w:t>
            </w:r>
          </w:p>
        </w:tc>
        <w:tc>
          <w:tcPr>
            <w:tcW w:w="2826"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p>
        </w:tc>
        <w:tc>
          <w:tcPr>
            <w:tcW w:w="2844"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 xml:space="preserve">Лекарственная противоопухолевая терапия по назначению </w:t>
            </w:r>
            <w:proofErr w:type="gramStart"/>
            <w:r w:rsidRPr="007C074D">
              <w:rPr>
                <w:rFonts w:ascii="Times New Roman" w:hAnsi="Times New Roman"/>
                <w:sz w:val="22"/>
                <w:szCs w:val="22"/>
              </w:rPr>
              <w:t>Томского</w:t>
            </w:r>
            <w:proofErr w:type="gramEnd"/>
            <w:r w:rsidRPr="007C074D">
              <w:rPr>
                <w:rFonts w:ascii="Times New Roman" w:hAnsi="Times New Roman"/>
                <w:sz w:val="22"/>
                <w:szCs w:val="22"/>
              </w:rPr>
              <w:t xml:space="preserve"> онкоконсилиума, включая назначение препаратов в рамках РЛО</w:t>
            </w:r>
          </w:p>
        </w:tc>
      </w:tr>
      <w:tr w:rsidR="00304413" w:rsidRPr="007C074D" w:rsidTr="00203E57">
        <w:tc>
          <w:tcPr>
            <w:tcW w:w="3233" w:type="dxa"/>
            <w:vMerge/>
            <w:vAlign w:val="center"/>
          </w:tcPr>
          <w:p w:rsidR="00304413" w:rsidRPr="007C074D" w:rsidRDefault="00304413" w:rsidP="00304413">
            <w:pPr>
              <w:ind w:firstLine="0"/>
              <w:jc w:val="center"/>
              <w:rPr>
                <w:rFonts w:ascii="Times New Roman" w:hAnsi="Times New Roman"/>
                <w:sz w:val="22"/>
                <w:szCs w:val="22"/>
              </w:rPr>
            </w:pPr>
          </w:p>
        </w:tc>
        <w:tc>
          <w:tcPr>
            <w:tcW w:w="2679" w:type="dxa"/>
            <w:vAlign w:val="center"/>
          </w:tcPr>
          <w:p w:rsidR="00304413" w:rsidRPr="007C074D" w:rsidRDefault="00304413" w:rsidP="00304413">
            <w:pPr>
              <w:spacing w:after="0" w:line="240" w:lineRule="auto"/>
              <w:ind w:firstLine="0"/>
              <w:jc w:val="center"/>
              <w:rPr>
                <w:rFonts w:ascii="Times New Roman" w:hAnsi="Times New Roman"/>
                <w:sz w:val="22"/>
                <w:szCs w:val="22"/>
              </w:rPr>
            </w:pPr>
            <w:r w:rsidRPr="007C074D">
              <w:rPr>
                <w:rFonts w:ascii="Times New Roman" w:hAnsi="Times New Roman"/>
                <w:sz w:val="22"/>
                <w:szCs w:val="22"/>
              </w:rPr>
              <w:t>ОГАУЗ «Шегарская РБ»</w:t>
            </w:r>
          </w:p>
        </w:tc>
        <w:tc>
          <w:tcPr>
            <w:tcW w:w="3581"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636131, Томская область, Шегарский район, с. Мельниково, ул. Коммунистическая, 37, строение 1.</w:t>
            </w:r>
          </w:p>
        </w:tc>
        <w:tc>
          <w:tcPr>
            <w:tcW w:w="2826"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p>
        </w:tc>
        <w:tc>
          <w:tcPr>
            <w:tcW w:w="2844"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 xml:space="preserve">Лекарственная противоопухолевая терапия по назначению </w:t>
            </w:r>
            <w:proofErr w:type="gramStart"/>
            <w:r w:rsidRPr="007C074D">
              <w:rPr>
                <w:rFonts w:ascii="Times New Roman" w:hAnsi="Times New Roman"/>
                <w:sz w:val="22"/>
                <w:szCs w:val="22"/>
              </w:rPr>
              <w:t>Томского</w:t>
            </w:r>
            <w:proofErr w:type="gramEnd"/>
            <w:r w:rsidRPr="007C074D">
              <w:rPr>
                <w:rFonts w:ascii="Times New Roman" w:hAnsi="Times New Roman"/>
                <w:sz w:val="22"/>
                <w:szCs w:val="22"/>
              </w:rPr>
              <w:t xml:space="preserve"> онкоконсилиума, включая назначение препаратов в рамках РЛО</w:t>
            </w:r>
          </w:p>
        </w:tc>
      </w:tr>
      <w:bookmarkEnd w:id="28"/>
      <w:tr w:rsidR="00304413" w:rsidRPr="007C074D" w:rsidTr="00203E57">
        <w:tc>
          <w:tcPr>
            <w:tcW w:w="3233" w:type="dxa"/>
            <w:vMerge/>
            <w:vAlign w:val="center"/>
          </w:tcPr>
          <w:p w:rsidR="00304413" w:rsidRPr="007C074D" w:rsidRDefault="00304413" w:rsidP="00304413">
            <w:pPr>
              <w:ind w:firstLine="0"/>
              <w:jc w:val="center"/>
              <w:rPr>
                <w:rFonts w:ascii="Times New Roman" w:hAnsi="Times New Roman"/>
                <w:sz w:val="22"/>
                <w:szCs w:val="22"/>
              </w:rPr>
            </w:pPr>
          </w:p>
        </w:tc>
        <w:tc>
          <w:tcPr>
            <w:tcW w:w="2679" w:type="dxa"/>
            <w:vAlign w:val="center"/>
          </w:tcPr>
          <w:p w:rsidR="00304413" w:rsidRPr="007C074D" w:rsidRDefault="00304413" w:rsidP="00304413">
            <w:pPr>
              <w:spacing w:after="0" w:line="240" w:lineRule="auto"/>
              <w:ind w:firstLine="0"/>
              <w:jc w:val="center"/>
              <w:rPr>
                <w:rFonts w:ascii="Times New Roman" w:hAnsi="Times New Roman"/>
                <w:sz w:val="22"/>
                <w:szCs w:val="22"/>
              </w:rPr>
            </w:pPr>
            <w:r w:rsidRPr="007C074D">
              <w:rPr>
                <w:rFonts w:ascii="Times New Roman" w:hAnsi="Times New Roman"/>
                <w:sz w:val="22"/>
                <w:szCs w:val="22"/>
              </w:rPr>
              <w:t>ООО «ЛДЦ МИБС»</w:t>
            </w:r>
          </w:p>
        </w:tc>
        <w:tc>
          <w:tcPr>
            <w:tcW w:w="3581"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634063, Томская область, г. Томск, улица Мичурина, 105</w:t>
            </w:r>
          </w:p>
        </w:tc>
        <w:tc>
          <w:tcPr>
            <w:tcW w:w="2826"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p>
        </w:tc>
        <w:tc>
          <w:tcPr>
            <w:tcW w:w="2844"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ЗНО мочевыделительной системы, молочной железы, прямой и ободочной кишки, яичника, бронхов и легких</w:t>
            </w:r>
          </w:p>
        </w:tc>
      </w:tr>
      <w:tr w:rsidR="00304413" w:rsidRPr="007C074D" w:rsidTr="00203E57">
        <w:trPr>
          <w:trHeight w:val="96"/>
        </w:trPr>
        <w:tc>
          <w:tcPr>
            <w:tcW w:w="3233" w:type="dxa"/>
            <w:vMerge/>
            <w:vAlign w:val="center"/>
          </w:tcPr>
          <w:p w:rsidR="00304413" w:rsidRPr="007C074D" w:rsidRDefault="00304413" w:rsidP="00304413">
            <w:pPr>
              <w:ind w:firstLine="0"/>
              <w:jc w:val="center"/>
              <w:rPr>
                <w:rFonts w:ascii="Times New Roman" w:hAnsi="Times New Roman"/>
                <w:sz w:val="22"/>
                <w:szCs w:val="22"/>
              </w:rPr>
            </w:pPr>
          </w:p>
        </w:tc>
        <w:tc>
          <w:tcPr>
            <w:tcW w:w="2679"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ООО «САНТЭ»</w:t>
            </w:r>
          </w:p>
        </w:tc>
        <w:tc>
          <w:tcPr>
            <w:tcW w:w="3581"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 xml:space="preserve">634512, Томская область, Томский район, Заречное сельское поселение, Кисловка, мкр. </w:t>
            </w:r>
            <w:proofErr w:type="gramStart"/>
            <w:r w:rsidRPr="007C074D">
              <w:rPr>
                <w:rFonts w:ascii="Times New Roman" w:hAnsi="Times New Roman"/>
                <w:sz w:val="22"/>
                <w:szCs w:val="22"/>
              </w:rPr>
              <w:t>Северный</w:t>
            </w:r>
            <w:proofErr w:type="gramEnd"/>
            <w:r w:rsidRPr="007C074D">
              <w:rPr>
                <w:rFonts w:ascii="Times New Roman" w:hAnsi="Times New Roman"/>
                <w:sz w:val="22"/>
                <w:szCs w:val="22"/>
              </w:rPr>
              <w:t>, ул. Марины Цветаевой, 20</w:t>
            </w:r>
          </w:p>
        </w:tc>
        <w:tc>
          <w:tcPr>
            <w:tcW w:w="2826"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p>
        </w:tc>
        <w:tc>
          <w:tcPr>
            <w:tcW w:w="2844" w:type="dxa"/>
            <w:vAlign w:val="center"/>
          </w:tcPr>
          <w:p w:rsidR="00304413" w:rsidRPr="007C074D" w:rsidRDefault="00304413" w:rsidP="00304413">
            <w:pPr>
              <w:spacing w:after="0" w:line="240" w:lineRule="auto"/>
              <w:ind w:left="38" w:firstLine="0"/>
              <w:jc w:val="center"/>
              <w:rPr>
                <w:rFonts w:ascii="Times New Roman" w:hAnsi="Times New Roman"/>
                <w:sz w:val="22"/>
                <w:szCs w:val="22"/>
              </w:rPr>
            </w:pPr>
            <w:r w:rsidRPr="007C074D">
              <w:rPr>
                <w:rFonts w:ascii="Times New Roman" w:hAnsi="Times New Roman"/>
                <w:sz w:val="22"/>
                <w:szCs w:val="22"/>
              </w:rPr>
              <w:t>ЗНО мочевыделительной системы, молочной железы, прямой и ободочной кишки, яичника, бронхов и легких</w:t>
            </w:r>
          </w:p>
        </w:tc>
      </w:tr>
      <w:bookmarkEnd w:id="27"/>
    </w:tbl>
    <w:p w:rsidR="00C35584" w:rsidRPr="007C074D" w:rsidRDefault="00C35584" w:rsidP="00CF7B09">
      <w:pPr>
        <w:spacing w:after="160" w:line="240" w:lineRule="auto"/>
        <w:ind w:firstLine="0"/>
        <w:jc w:val="left"/>
        <w:rPr>
          <w:rFonts w:ascii="Times New Roman" w:hAnsi="Times New Roman"/>
          <w:sz w:val="20"/>
        </w:rPr>
      </w:pPr>
    </w:p>
    <w:p w:rsidR="00803074" w:rsidRPr="007C074D" w:rsidRDefault="00803074" w:rsidP="00CF7B09">
      <w:pPr>
        <w:spacing w:after="160" w:line="240" w:lineRule="auto"/>
        <w:ind w:firstLine="0"/>
        <w:jc w:val="left"/>
        <w:rPr>
          <w:rFonts w:ascii="Times New Roman" w:hAnsi="Times New Roman"/>
          <w:sz w:val="20"/>
        </w:rPr>
        <w:sectPr w:rsidR="00803074" w:rsidRPr="007C074D" w:rsidSect="00292F01">
          <w:pgSz w:w="16838" w:h="11906" w:orient="landscape"/>
          <w:pgMar w:top="1134" w:right="1134" w:bottom="567" w:left="992" w:header="709" w:footer="709" w:gutter="0"/>
          <w:cols w:space="708"/>
          <w:docGrid w:linePitch="360"/>
        </w:sectPr>
      </w:pPr>
    </w:p>
    <w:tbl>
      <w:tblPr>
        <w:tblStyle w:val="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820"/>
      </w:tblGrid>
      <w:tr w:rsidR="00BF50EE" w:rsidRPr="007C074D" w:rsidTr="00BF50EE">
        <w:tc>
          <w:tcPr>
            <w:tcW w:w="5245" w:type="dxa"/>
          </w:tcPr>
          <w:p w:rsidR="00BF50EE" w:rsidRPr="007C074D" w:rsidRDefault="00BF50EE" w:rsidP="00BF50EE">
            <w:pPr>
              <w:spacing w:after="0" w:line="240" w:lineRule="auto"/>
              <w:ind w:firstLine="0"/>
              <w:jc w:val="left"/>
              <w:rPr>
                <w:rFonts w:ascii="Times New Roman" w:hAnsi="Times New Roman"/>
                <w:color w:val="000000" w:themeColor="text1"/>
                <w:szCs w:val="24"/>
              </w:rPr>
            </w:pPr>
          </w:p>
        </w:tc>
        <w:tc>
          <w:tcPr>
            <w:tcW w:w="4820" w:type="dxa"/>
          </w:tcPr>
          <w:p w:rsidR="00BF50EE" w:rsidRPr="007C074D" w:rsidRDefault="00BF50EE" w:rsidP="00BF50EE">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Приложение № 11</w:t>
            </w:r>
          </w:p>
          <w:p w:rsidR="00BF50EE" w:rsidRPr="007C074D" w:rsidRDefault="00BF50EE" w:rsidP="00BF50EE">
            <w:pPr>
              <w:spacing w:after="0" w:line="240" w:lineRule="auto"/>
              <w:ind w:firstLine="0"/>
              <w:jc w:val="left"/>
              <w:rPr>
                <w:rFonts w:ascii="Times New Roman" w:hAnsi="Times New Roman"/>
                <w:color w:val="000000" w:themeColor="text1"/>
                <w:sz w:val="22"/>
                <w:szCs w:val="22"/>
              </w:rPr>
            </w:pPr>
            <w:r w:rsidRPr="007C074D">
              <w:rPr>
                <w:rFonts w:ascii="Times New Roman" w:hAnsi="Times New Roman"/>
                <w:color w:val="000000" w:themeColor="text1"/>
                <w:sz w:val="22"/>
                <w:szCs w:val="22"/>
              </w:rPr>
              <w:t>к Алгоритму оказания медицинской помощи взрослому населению при онкологических заболеваниях на территории Томской области</w:t>
            </w:r>
          </w:p>
          <w:p w:rsidR="00BF50EE" w:rsidRPr="007C074D" w:rsidRDefault="00BF50EE" w:rsidP="00BF50EE">
            <w:pPr>
              <w:spacing w:after="0" w:line="240" w:lineRule="auto"/>
              <w:ind w:firstLine="0"/>
              <w:jc w:val="left"/>
              <w:rPr>
                <w:rFonts w:ascii="Times New Roman" w:hAnsi="Times New Roman"/>
                <w:color w:val="000000" w:themeColor="text1"/>
                <w:szCs w:val="24"/>
              </w:rPr>
            </w:pPr>
          </w:p>
        </w:tc>
      </w:tr>
    </w:tbl>
    <w:p w:rsidR="00BF50EE" w:rsidRPr="007C074D" w:rsidRDefault="00BF50EE" w:rsidP="00BF50EE">
      <w:pPr>
        <w:tabs>
          <w:tab w:val="left" w:pos="284"/>
        </w:tabs>
        <w:spacing w:after="0" w:line="240" w:lineRule="auto"/>
        <w:ind w:left="284" w:firstLine="0"/>
        <w:contextualSpacing/>
        <w:jc w:val="center"/>
        <w:rPr>
          <w:rFonts w:ascii="Times New Roman" w:hAnsi="Times New Roman"/>
          <w:sz w:val="26"/>
          <w:szCs w:val="26"/>
          <w:lang w:eastAsia="en-US"/>
        </w:rPr>
      </w:pPr>
    </w:p>
    <w:p w:rsidR="00BF50EE" w:rsidRPr="007C074D" w:rsidRDefault="00BF50EE" w:rsidP="00BF50EE">
      <w:pPr>
        <w:tabs>
          <w:tab w:val="left" w:pos="284"/>
        </w:tabs>
        <w:spacing w:after="0" w:line="240" w:lineRule="auto"/>
        <w:ind w:left="284" w:firstLine="0"/>
        <w:contextualSpacing/>
        <w:jc w:val="center"/>
        <w:rPr>
          <w:rFonts w:ascii="Times New Roman" w:hAnsi="Times New Roman"/>
          <w:color w:val="000000"/>
          <w:sz w:val="26"/>
          <w:szCs w:val="26"/>
          <w:shd w:val="clear" w:color="auto" w:fill="FFFFFF"/>
        </w:rPr>
      </w:pPr>
      <w:r w:rsidRPr="007C074D">
        <w:rPr>
          <w:rFonts w:ascii="Times New Roman" w:hAnsi="Times New Roman"/>
          <w:sz w:val="26"/>
          <w:szCs w:val="26"/>
          <w:lang w:eastAsia="en-US"/>
        </w:rPr>
        <w:t xml:space="preserve">Перечень показаний </w:t>
      </w:r>
      <w:r w:rsidRPr="007C074D">
        <w:rPr>
          <w:rFonts w:ascii="Times New Roman" w:hAnsi="Times New Roman"/>
          <w:color w:val="000000"/>
          <w:sz w:val="26"/>
          <w:szCs w:val="26"/>
          <w:shd w:val="clear" w:color="auto" w:fill="FFFFFF"/>
        </w:rPr>
        <w:t xml:space="preserve">для </w:t>
      </w:r>
      <w:r w:rsidR="003A2993" w:rsidRPr="007C074D">
        <w:rPr>
          <w:rFonts w:ascii="Times New Roman" w:hAnsi="Times New Roman"/>
          <w:color w:val="000000"/>
          <w:sz w:val="26"/>
          <w:szCs w:val="26"/>
          <w:shd w:val="clear" w:color="auto" w:fill="FFFFFF"/>
        </w:rPr>
        <w:t xml:space="preserve">госпитализации с целью </w:t>
      </w:r>
      <w:r w:rsidRPr="007C074D">
        <w:rPr>
          <w:rFonts w:ascii="Times New Roman" w:hAnsi="Times New Roman"/>
          <w:color w:val="000000"/>
          <w:sz w:val="26"/>
          <w:szCs w:val="26"/>
          <w:shd w:val="clear" w:color="auto" w:fill="FFFFFF"/>
        </w:rPr>
        <w:t>проведения реабилитационных мер при последствиях и осложнениях специализированного лечения</w:t>
      </w:r>
    </w:p>
    <w:p w:rsidR="00BF50EE" w:rsidRPr="007C074D" w:rsidRDefault="00BF50EE" w:rsidP="00BF50EE">
      <w:pPr>
        <w:tabs>
          <w:tab w:val="left" w:pos="284"/>
        </w:tabs>
        <w:spacing w:after="0" w:line="240" w:lineRule="auto"/>
        <w:ind w:left="284" w:firstLine="0"/>
        <w:contextualSpacing/>
        <w:jc w:val="center"/>
        <w:rPr>
          <w:rFonts w:ascii="Times New Roman" w:hAnsi="Times New Roman"/>
          <w:sz w:val="26"/>
          <w:szCs w:val="26"/>
          <w:lang w:eastAsia="en-US"/>
        </w:rPr>
      </w:pPr>
    </w:p>
    <w:p w:rsidR="00BF50EE" w:rsidRPr="007C074D" w:rsidRDefault="00BF50EE" w:rsidP="00BF50EE">
      <w:pPr>
        <w:spacing w:after="0" w:line="240" w:lineRule="auto"/>
        <w:ind w:right="282" w:firstLine="709"/>
        <w:rPr>
          <w:rFonts w:ascii="Times New Roman" w:hAnsi="Times New Roman"/>
          <w:sz w:val="26"/>
          <w:szCs w:val="26"/>
          <w:lang w:eastAsia="en-US"/>
        </w:rPr>
      </w:pPr>
      <w:r w:rsidRPr="007C074D">
        <w:rPr>
          <w:rFonts w:ascii="Times New Roman" w:hAnsi="Times New Roman"/>
          <w:sz w:val="26"/>
          <w:szCs w:val="26"/>
          <w:lang w:eastAsia="en-US"/>
        </w:rPr>
        <w:t>1. Осложнения после лучевой и лекарственной противоопухолевой лекарственной терапии при лечении рака шейки матки, наружных половых органов, прямой кишки в соответствии с кодами МКБ:</w:t>
      </w:r>
    </w:p>
    <w:p w:rsidR="00BF50EE" w:rsidRPr="007C074D" w:rsidRDefault="00BF50EE" w:rsidP="00BF50EE">
      <w:pPr>
        <w:spacing w:after="0" w:line="240" w:lineRule="auto"/>
        <w:ind w:right="282" w:firstLine="709"/>
        <w:rPr>
          <w:rFonts w:ascii="Times New Roman" w:hAnsi="Times New Roman"/>
          <w:sz w:val="26"/>
          <w:szCs w:val="26"/>
          <w:lang w:eastAsia="en-US"/>
        </w:rPr>
      </w:pPr>
      <w:r w:rsidRPr="007C074D">
        <w:rPr>
          <w:rFonts w:ascii="Times New Roman" w:hAnsi="Times New Roman"/>
          <w:sz w:val="26"/>
          <w:szCs w:val="26"/>
          <w:lang w:eastAsia="en-US"/>
        </w:rPr>
        <w:t>N 73.2-хронический параметрит и тазовый целлюлит;</w:t>
      </w:r>
    </w:p>
    <w:p w:rsidR="00BF50EE" w:rsidRPr="007C074D" w:rsidRDefault="00BF50EE" w:rsidP="00BF50EE">
      <w:pPr>
        <w:spacing w:after="0" w:line="240" w:lineRule="auto"/>
        <w:ind w:right="282" w:firstLine="709"/>
        <w:rPr>
          <w:rFonts w:ascii="Times New Roman" w:hAnsi="Times New Roman"/>
          <w:sz w:val="26"/>
          <w:szCs w:val="26"/>
          <w:lang w:eastAsia="en-US"/>
        </w:rPr>
      </w:pPr>
      <w:r w:rsidRPr="007C074D">
        <w:rPr>
          <w:rFonts w:ascii="Times New Roman" w:hAnsi="Times New Roman"/>
          <w:sz w:val="26"/>
          <w:szCs w:val="26"/>
          <w:lang w:eastAsia="en-US"/>
        </w:rPr>
        <w:t>N77.8- изъязвление вульвы и влагалища;</w:t>
      </w:r>
    </w:p>
    <w:p w:rsidR="00BF50EE" w:rsidRPr="007C074D" w:rsidRDefault="00BF50EE" w:rsidP="00BF50EE">
      <w:pPr>
        <w:spacing w:after="0" w:line="240" w:lineRule="auto"/>
        <w:ind w:right="282" w:firstLine="709"/>
        <w:rPr>
          <w:rFonts w:ascii="Times New Roman" w:hAnsi="Times New Roman"/>
          <w:sz w:val="26"/>
          <w:szCs w:val="26"/>
          <w:lang w:eastAsia="en-US"/>
        </w:rPr>
      </w:pPr>
      <w:r w:rsidRPr="007C074D">
        <w:rPr>
          <w:rFonts w:ascii="Times New Roman" w:hAnsi="Times New Roman"/>
          <w:sz w:val="26"/>
          <w:szCs w:val="26"/>
          <w:lang w:eastAsia="en-US"/>
        </w:rPr>
        <w:t xml:space="preserve">N 89.5- стриктура и атрезия влагалища; </w:t>
      </w:r>
    </w:p>
    <w:p w:rsidR="00BF50EE" w:rsidRPr="007C074D" w:rsidRDefault="00BF50EE" w:rsidP="00BF50EE">
      <w:pPr>
        <w:spacing w:after="0" w:line="240" w:lineRule="auto"/>
        <w:ind w:right="282" w:firstLine="709"/>
        <w:rPr>
          <w:rFonts w:ascii="Times New Roman" w:hAnsi="Times New Roman"/>
          <w:sz w:val="26"/>
          <w:szCs w:val="26"/>
          <w:lang w:eastAsia="en-US"/>
        </w:rPr>
      </w:pPr>
      <w:r w:rsidRPr="007C074D">
        <w:rPr>
          <w:rFonts w:ascii="Times New Roman" w:hAnsi="Times New Roman"/>
          <w:sz w:val="26"/>
          <w:szCs w:val="26"/>
          <w:lang w:eastAsia="en-US"/>
        </w:rPr>
        <w:t>T 95.8-последствия термических и химических ожогов.</w:t>
      </w:r>
    </w:p>
    <w:p w:rsidR="00BF50EE" w:rsidRPr="007C074D" w:rsidRDefault="00BF50EE" w:rsidP="00BF50EE">
      <w:pPr>
        <w:spacing w:after="0" w:line="240" w:lineRule="auto"/>
        <w:ind w:right="282" w:firstLine="709"/>
        <w:rPr>
          <w:rFonts w:ascii="Times New Roman" w:hAnsi="Times New Roman"/>
          <w:sz w:val="26"/>
          <w:szCs w:val="26"/>
          <w:lang w:eastAsia="en-US"/>
        </w:rPr>
      </w:pPr>
    </w:p>
    <w:p w:rsidR="00BF50EE" w:rsidRPr="007C074D" w:rsidRDefault="00BF50EE" w:rsidP="00BF50EE">
      <w:pPr>
        <w:spacing w:after="0" w:line="240" w:lineRule="auto"/>
        <w:ind w:right="282" w:firstLine="709"/>
        <w:rPr>
          <w:rFonts w:ascii="Times New Roman" w:hAnsi="Times New Roman"/>
          <w:sz w:val="26"/>
          <w:szCs w:val="26"/>
          <w:lang w:eastAsia="en-US"/>
        </w:rPr>
      </w:pPr>
      <w:r w:rsidRPr="007C074D">
        <w:rPr>
          <w:rFonts w:ascii="Times New Roman" w:hAnsi="Times New Roman"/>
          <w:sz w:val="26"/>
          <w:szCs w:val="26"/>
          <w:lang w:eastAsia="en-US"/>
        </w:rPr>
        <w:t>2. Лимфоотек (</w:t>
      </w:r>
      <w:proofErr w:type="gramStart"/>
      <w:r w:rsidRPr="007C074D">
        <w:rPr>
          <w:rFonts w:ascii="Times New Roman" w:hAnsi="Times New Roman"/>
          <w:sz w:val="26"/>
          <w:szCs w:val="26"/>
          <w:lang w:eastAsia="en-US"/>
        </w:rPr>
        <w:t>вторичная</w:t>
      </w:r>
      <w:proofErr w:type="gramEnd"/>
      <w:r w:rsidRPr="007C074D">
        <w:rPr>
          <w:rFonts w:ascii="Times New Roman" w:hAnsi="Times New Roman"/>
          <w:sz w:val="26"/>
          <w:szCs w:val="26"/>
          <w:lang w:eastAsia="en-US"/>
        </w:rPr>
        <w:t xml:space="preserve"> лимфедема), в соответствии с кодами МКБ:</w:t>
      </w:r>
    </w:p>
    <w:p w:rsidR="00BF50EE" w:rsidRPr="007C074D" w:rsidRDefault="00BF50EE" w:rsidP="00BF50EE">
      <w:pPr>
        <w:spacing w:after="0" w:line="240" w:lineRule="auto"/>
        <w:ind w:right="282" w:firstLine="709"/>
        <w:rPr>
          <w:rFonts w:ascii="Times New Roman" w:hAnsi="Times New Roman"/>
          <w:color w:val="222222"/>
          <w:sz w:val="26"/>
          <w:szCs w:val="26"/>
          <w:shd w:val="clear" w:color="auto" w:fill="FFFFFF"/>
        </w:rPr>
      </w:pPr>
      <w:r w:rsidRPr="007C074D">
        <w:rPr>
          <w:rFonts w:ascii="Times New Roman" w:hAnsi="Times New Roman"/>
          <w:sz w:val="26"/>
          <w:szCs w:val="26"/>
          <w:lang w:eastAsia="en-US"/>
        </w:rPr>
        <w:t xml:space="preserve">I.89.0 </w:t>
      </w:r>
      <w:r w:rsidRPr="007C074D">
        <w:rPr>
          <w:rFonts w:ascii="Times New Roman" w:hAnsi="Times New Roman"/>
          <w:color w:val="222222"/>
          <w:sz w:val="26"/>
          <w:szCs w:val="26"/>
          <w:shd w:val="clear" w:color="auto" w:fill="FFFFFF"/>
        </w:rPr>
        <w:t>Другие неинфекционные болезни лимфатических сосудов и лимфатических узлов.</w:t>
      </w:r>
    </w:p>
    <w:p w:rsidR="00BF50EE" w:rsidRPr="007C074D" w:rsidRDefault="00BF50EE" w:rsidP="00BF50EE">
      <w:pPr>
        <w:spacing w:after="0" w:line="240" w:lineRule="auto"/>
        <w:ind w:right="282" w:firstLine="709"/>
        <w:rPr>
          <w:rFonts w:ascii="Times New Roman" w:hAnsi="Times New Roman"/>
          <w:sz w:val="26"/>
          <w:szCs w:val="26"/>
          <w:lang w:eastAsia="en-US"/>
        </w:rPr>
      </w:pPr>
    </w:p>
    <w:p w:rsidR="00BF50EE" w:rsidRPr="007C074D" w:rsidRDefault="00BF50EE" w:rsidP="00BF50EE">
      <w:pPr>
        <w:spacing w:after="0" w:line="240" w:lineRule="auto"/>
        <w:ind w:right="282" w:firstLine="709"/>
        <w:rPr>
          <w:rFonts w:ascii="Times New Roman" w:hAnsi="Times New Roman"/>
          <w:sz w:val="26"/>
          <w:szCs w:val="26"/>
          <w:lang w:eastAsia="en-US"/>
        </w:rPr>
      </w:pPr>
      <w:r w:rsidRPr="007C074D">
        <w:rPr>
          <w:rFonts w:ascii="Times New Roman" w:hAnsi="Times New Roman"/>
          <w:sz w:val="26"/>
          <w:szCs w:val="26"/>
          <w:lang w:eastAsia="en-US"/>
        </w:rPr>
        <w:t>3. Осложнения после лучевой и лекарственной противоопухолевой лекарственной терапии при лечении злокачественных новообразований кожи, в соответствии с кодами МКБ:</w:t>
      </w:r>
    </w:p>
    <w:p w:rsidR="00BF50EE" w:rsidRPr="007C074D" w:rsidRDefault="00BF50EE" w:rsidP="00BF50EE">
      <w:pPr>
        <w:spacing w:after="0" w:line="240" w:lineRule="auto"/>
        <w:ind w:right="282" w:firstLine="709"/>
        <w:rPr>
          <w:rFonts w:ascii="Times New Roman" w:hAnsi="Times New Roman"/>
          <w:sz w:val="26"/>
          <w:szCs w:val="26"/>
          <w:lang w:eastAsia="en-US"/>
        </w:rPr>
      </w:pPr>
      <w:r w:rsidRPr="007C074D">
        <w:rPr>
          <w:rFonts w:ascii="Times New Roman" w:hAnsi="Times New Roman"/>
          <w:sz w:val="26"/>
          <w:szCs w:val="26"/>
          <w:lang w:eastAsia="en-US"/>
        </w:rPr>
        <w:t>T 95.8-последствия термических и химических ожогов;</w:t>
      </w:r>
    </w:p>
    <w:p w:rsidR="00BF50EE" w:rsidRPr="007C074D" w:rsidRDefault="00BF50EE" w:rsidP="00BF50EE">
      <w:pPr>
        <w:spacing w:after="0" w:line="240" w:lineRule="auto"/>
        <w:ind w:right="282" w:firstLine="709"/>
        <w:rPr>
          <w:rFonts w:ascii="Times New Roman" w:hAnsi="Times New Roman"/>
          <w:b/>
          <w:color w:val="000000"/>
          <w:sz w:val="26"/>
          <w:szCs w:val="26"/>
          <w:shd w:val="clear" w:color="auto" w:fill="FFFFFF"/>
        </w:rPr>
      </w:pPr>
      <w:r w:rsidRPr="007C074D">
        <w:rPr>
          <w:rFonts w:ascii="Times New Roman" w:hAnsi="Times New Roman"/>
          <w:color w:val="000000"/>
          <w:sz w:val="26"/>
          <w:szCs w:val="26"/>
        </w:rPr>
        <w:t>L58.0 - острый радиационный дерматит;</w:t>
      </w:r>
    </w:p>
    <w:p w:rsidR="00BF50EE" w:rsidRPr="007C074D" w:rsidRDefault="00BF50EE" w:rsidP="00BF50EE">
      <w:pPr>
        <w:shd w:val="clear" w:color="auto" w:fill="FFFFFF"/>
        <w:spacing w:after="0" w:line="240" w:lineRule="auto"/>
        <w:ind w:firstLine="709"/>
        <w:rPr>
          <w:rFonts w:ascii="Times New Roman" w:hAnsi="Times New Roman"/>
          <w:sz w:val="26"/>
          <w:szCs w:val="26"/>
          <w:lang w:eastAsia="en-US"/>
        </w:rPr>
      </w:pPr>
      <w:r w:rsidRPr="007C074D">
        <w:rPr>
          <w:rFonts w:ascii="Times New Roman" w:hAnsi="Times New Roman"/>
          <w:color w:val="000000"/>
          <w:sz w:val="26"/>
          <w:szCs w:val="26"/>
        </w:rPr>
        <w:t>L58.1 - хронический радиационный дерматит;</w:t>
      </w:r>
    </w:p>
    <w:p w:rsidR="00BF50EE" w:rsidRPr="007C074D" w:rsidRDefault="00BF50EE" w:rsidP="00BF50EE">
      <w:pPr>
        <w:shd w:val="clear" w:color="auto" w:fill="FFFFFF"/>
        <w:spacing w:after="0" w:line="240" w:lineRule="auto"/>
        <w:ind w:firstLine="709"/>
        <w:rPr>
          <w:rFonts w:ascii="Times New Roman" w:hAnsi="Times New Roman"/>
          <w:sz w:val="26"/>
          <w:szCs w:val="26"/>
          <w:lang w:eastAsia="en-US"/>
        </w:rPr>
      </w:pPr>
      <w:r w:rsidRPr="007C074D">
        <w:rPr>
          <w:rFonts w:ascii="Times New Roman" w:hAnsi="Times New Roman"/>
          <w:color w:val="000000"/>
          <w:sz w:val="26"/>
          <w:szCs w:val="26"/>
        </w:rPr>
        <w:t>L58.9 - радиационный дерматит неуточненный;</w:t>
      </w:r>
    </w:p>
    <w:p w:rsidR="00BF50EE" w:rsidRPr="007C074D" w:rsidRDefault="00BF50EE" w:rsidP="00BF50EE">
      <w:pPr>
        <w:shd w:val="clear" w:color="auto" w:fill="FFFFFF"/>
        <w:spacing w:after="0" w:line="240" w:lineRule="auto"/>
        <w:ind w:firstLine="709"/>
        <w:rPr>
          <w:rFonts w:ascii="Times New Roman" w:hAnsi="Times New Roman"/>
          <w:sz w:val="26"/>
          <w:szCs w:val="26"/>
          <w:lang w:eastAsia="en-US"/>
        </w:rPr>
      </w:pPr>
      <w:r w:rsidRPr="007C074D">
        <w:rPr>
          <w:rFonts w:ascii="Times New Roman" w:hAnsi="Times New Roman"/>
          <w:color w:val="000000"/>
          <w:sz w:val="26"/>
          <w:szCs w:val="26"/>
        </w:rPr>
        <w:t>L59.0 - эритема ожоговая [дерматит ab igne];</w:t>
      </w:r>
    </w:p>
    <w:p w:rsidR="00BF50EE" w:rsidRPr="007C074D" w:rsidRDefault="00BF50EE" w:rsidP="00BF50EE">
      <w:pPr>
        <w:shd w:val="clear" w:color="auto" w:fill="FFFFFF"/>
        <w:spacing w:after="0" w:line="240" w:lineRule="auto"/>
        <w:ind w:firstLine="709"/>
        <w:rPr>
          <w:rFonts w:ascii="Times New Roman" w:hAnsi="Times New Roman"/>
          <w:color w:val="000000"/>
          <w:sz w:val="26"/>
          <w:szCs w:val="26"/>
        </w:rPr>
      </w:pPr>
      <w:r w:rsidRPr="007C074D">
        <w:rPr>
          <w:rFonts w:ascii="Times New Roman" w:hAnsi="Times New Roman"/>
          <w:color w:val="000000"/>
          <w:sz w:val="26"/>
          <w:szCs w:val="26"/>
        </w:rPr>
        <w:t>L59.8 - другие уточненные болезни кожи и подкожной клетчатки, связанные с излучением;</w:t>
      </w:r>
    </w:p>
    <w:p w:rsidR="00BF50EE" w:rsidRPr="007C074D" w:rsidRDefault="00BF50EE" w:rsidP="00BF50EE">
      <w:pPr>
        <w:shd w:val="clear" w:color="auto" w:fill="FFFFFF"/>
        <w:spacing w:after="0" w:line="240" w:lineRule="auto"/>
        <w:ind w:firstLine="709"/>
        <w:rPr>
          <w:rFonts w:ascii="Times New Roman" w:hAnsi="Times New Roman"/>
          <w:sz w:val="26"/>
          <w:szCs w:val="26"/>
          <w:lang w:eastAsia="en-US"/>
        </w:rPr>
      </w:pPr>
      <w:r w:rsidRPr="007C074D">
        <w:rPr>
          <w:rFonts w:ascii="Times New Roman" w:hAnsi="Times New Roman"/>
          <w:color w:val="000000"/>
          <w:sz w:val="26"/>
          <w:szCs w:val="26"/>
        </w:rPr>
        <w:t>L59.9 - болезнь кожи и подкожной клетчатки, связанная с излучением, неуточненная.</w:t>
      </w:r>
    </w:p>
    <w:p w:rsidR="00BF50EE" w:rsidRPr="007C074D" w:rsidRDefault="00BF50EE" w:rsidP="00BF50EE">
      <w:pPr>
        <w:tabs>
          <w:tab w:val="left" w:pos="284"/>
        </w:tabs>
        <w:spacing w:after="0" w:line="240" w:lineRule="auto"/>
        <w:ind w:left="284" w:firstLine="709"/>
        <w:contextualSpacing/>
        <w:rPr>
          <w:rFonts w:ascii="Times New Roman" w:hAnsi="Times New Roman"/>
          <w:sz w:val="26"/>
          <w:szCs w:val="26"/>
          <w:lang w:eastAsia="en-US"/>
        </w:rPr>
      </w:pPr>
    </w:p>
    <w:p w:rsidR="00BF50EE" w:rsidRPr="007C074D" w:rsidRDefault="00BF50EE" w:rsidP="00BF50EE">
      <w:pPr>
        <w:shd w:val="clear" w:color="auto" w:fill="FFFFFF"/>
        <w:spacing w:after="0" w:line="240" w:lineRule="auto"/>
        <w:ind w:firstLine="709"/>
        <w:rPr>
          <w:rFonts w:ascii="Times New Roman" w:hAnsi="Times New Roman"/>
          <w:color w:val="000000"/>
          <w:sz w:val="26"/>
          <w:szCs w:val="26"/>
        </w:rPr>
      </w:pPr>
      <w:r w:rsidRPr="007C074D">
        <w:rPr>
          <w:rFonts w:ascii="Times New Roman" w:hAnsi="Times New Roman"/>
          <w:color w:val="000000"/>
          <w:sz w:val="26"/>
          <w:szCs w:val="26"/>
        </w:rPr>
        <w:t xml:space="preserve">4) Осложнения после лучевой и лекарственной противоопухолевой лекарственной терапии при лечении злокачественных новообразований гортани и глотки, </w:t>
      </w:r>
      <w:r w:rsidRPr="007C074D">
        <w:rPr>
          <w:rFonts w:ascii="Times New Roman" w:hAnsi="Times New Roman"/>
          <w:sz w:val="26"/>
          <w:szCs w:val="26"/>
          <w:lang w:eastAsia="en-US"/>
        </w:rPr>
        <w:t>в соответствии с кодами МКБ:</w:t>
      </w:r>
    </w:p>
    <w:p w:rsidR="00BF50EE" w:rsidRPr="007C074D" w:rsidRDefault="00BF50EE" w:rsidP="00BF50EE">
      <w:pPr>
        <w:shd w:val="clear" w:color="auto" w:fill="FFFFFF"/>
        <w:spacing w:after="0" w:line="240" w:lineRule="auto"/>
        <w:ind w:firstLine="709"/>
        <w:rPr>
          <w:rFonts w:ascii="Times New Roman" w:hAnsi="Times New Roman"/>
          <w:color w:val="000000"/>
          <w:sz w:val="26"/>
          <w:szCs w:val="26"/>
        </w:rPr>
      </w:pPr>
      <w:r w:rsidRPr="007C074D">
        <w:rPr>
          <w:rFonts w:ascii="Times New Roman" w:hAnsi="Times New Roman"/>
          <w:color w:val="000000"/>
          <w:sz w:val="26"/>
          <w:szCs w:val="26"/>
        </w:rPr>
        <w:t xml:space="preserve">K12.3 - </w:t>
      </w:r>
      <w:proofErr w:type="gramStart"/>
      <w:r w:rsidRPr="007C074D">
        <w:rPr>
          <w:rFonts w:ascii="Times New Roman" w:hAnsi="Times New Roman"/>
          <w:color w:val="000000"/>
          <w:sz w:val="26"/>
          <w:szCs w:val="26"/>
        </w:rPr>
        <w:t>оральный</w:t>
      </w:r>
      <w:proofErr w:type="gramEnd"/>
      <w:r w:rsidRPr="007C074D">
        <w:rPr>
          <w:rFonts w:ascii="Times New Roman" w:hAnsi="Times New Roman"/>
          <w:color w:val="000000"/>
          <w:sz w:val="26"/>
          <w:szCs w:val="26"/>
        </w:rPr>
        <w:t xml:space="preserve"> мукозит (язвенный), мукозит (ротовой полости, ротоглотки), лучевой (радиационный).</w:t>
      </w:r>
    </w:p>
    <w:p w:rsidR="003F4C23" w:rsidRPr="007C074D" w:rsidRDefault="003F4C23">
      <w:pPr>
        <w:spacing w:after="160" w:line="259" w:lineRule="auto"/>
        <w:ind w:firstLine="0"/>
        <w:jc w:val="left"/>
        <w:rPr>
          <w:rFonts w:ascii="Times New Roman" w:hAnsi="Times New Roman"/>
          <w:color w:val="000000"/>
          <w:sz w:val="26"/>
          <w:szCs w:val="26"/>
        </w:rPr>
      </w:pPr>
      <w:r w:rsidRPr="007C074D">
        <w:rPr>
          <w:rFonts w:ascii="Times New Roman" w:hAnsi="Times New Roman"/>
          <w:color w:val="000000"/>
          <w:sz w:val="26"/>
          <w:szCs w:val="26"/>
        </w:rPr>
        <w:br w:type="page"/>
      </w:r>
    </w:p>
    <w:p w:rsidR="009C1FFD" w:rsidRPr="007C074D" w:rsidRDefault="009C1FFD" w:rsidP="00124E44">
      <w:pPr>
        <w:rPr>
          <w:rFonts w:ascii="Times New Roman" w:hAnsi="Times New Roman"/>
          <w:color w:val="000000" w:themeColor="text1"/>
          <w:sz w:val="22"/>
          <w:szCs w:val="22"/>
        </w:rPr>
        <w:sectPr w:rsidR="009C1FFD" w:rsidRPr="007C074D" w:rsidSect="00292F01">
          <w:pgSz w:w="11906" w:h="16838"/>
          <w:pgMar w:top="1134" w:right="567" w:bottom="993" w:left="1134" w:header="709" w:footer="709" w:gutter="0"/>
          <w:cols w:space="708"/>
          <w:docGrid w:linePitch="360"/>
        </w:sectPr>
      </w:pPr>
    </w:p>
    <w:tbl>
      <w:tblPr>
        <w:tblStyle w:val="a6"/>
        <w:tblW w:w="149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gridCol w:w="5240"/>
      </w:tblGrid>
      <w:tr w:rsidR="00124E44" w:rsidRPr="007C074D" w:rsidTr="009C1FFD">
        <w:tc>
          <w:tcPr>
            <w:tcW w:w="9747" w:type="dxa"/>
          </w:tcPr>
          <w:p w:rsidR="00124E44" w:rsidRPr="007C074D" w:rsidRDefault="00124E44" w:rsidP="00124E44">
            <w:pPr>
              <w:rPr>
                <w:rFonts w:ascii="Times New Roman" w:hAnsi="Times New Roman"/>
                <w:color w:val="000000" w:themeColor="text1"/>
                <w:sz w:val="22"/>
                <w:szCs w:val="22"/>
              </w:rPr>
            </w:pPr>
          </w:p>
        </w:tc>
        <w:tc>
          <w:tcPr>
            <w:tcW w:w="5240" w:type="dxa"/>
          </w:tcPr>
          <w:p w:rsidR="00124E44" w:rsidRPr="007C074D" w:rsidRDefault="00124E44" w:rsidP="00124E44">
            <w:pPr>
              <w:spacing w:after="0" w:line="240" w:lineRule="auto"/>
              <w:ind w:right="57" w:firstLine="0"/>
              <w:contextualSpacing/>
              <w:jc w:val="left"/>
              <w:rPr>
                <w:rFonts w:ascii="Times New Roman" w:eastAsiaTheme="minorHAnsi" w:hAnsi="Times New Roman"/>
                <w:bCs/>
                <w:sz w:val="22"/>
                <w:szCs w:val="22"/>
                <w:lang w:eastAsia="en-US"/>
              </w:rPr>
            </w:pPr>
            <w:r w:rsidRPr="007C074D">
              <w:rPr>
                <w:rFonts w:ascii="Times New Roman" w:eastAsiaTheme="minorHAnsi" w:hAnsi="Times New Roman"/>
                <w:bCs/>
                <w:sz w:val="22"/>
                <w:szCs w:val="22"/>
                <w:lang w:eastAsia="en-US"/>
              </w:rPr>
              <w:t>Приложение № 12</w:t>
            </w:r>
          </w:p>
          <w:p w:rsidR="00124E44" w:rsidRPr="007C074D" w:rsidRDefault="00124E44" w:rsidP="00124E44">
            <w:pPr>
              <w:spacing w:after="0" w:line="240" w:lineRule="auto"/>
              <w:ind w:right="57" w:firstLine="0"/>
              <w:contextualSpacing/>
              <w:jc w:val="left"/>
              <w:rPr>
                <w:rFonts w:ascii="Times New Roman" w:eastAsiaTheme="minorHAnsi" w:hAnsi="Times New Roman"/>
                <w:bCs/>
                <w:sz w:val="22"/>
                <w:szCs w:val="22"/>
                <w:lang w:eastAsia="en-US"/>
              </w:rPr>
            </w:pPr>
            <w:r w:rsidRPr="007C074D">
              <w:rPr>
                <w:rFonts w:ascii="Times New Roman" w:eastAsiaTheme="minorHAnsi" w:hAnsi="Times New Roman"/>
                <w:bCs/>
                <w:sz w:val="22"/>
                <w:szCs w:val="22"/>
                <w:lang w:eastAsia="en-US"/>
              </w:rPr>
              <w:t>к Алгоритму оказания медицинской помощи взрослому населению при онкологических заболеваниях на территории Томской области</w:t>
            </w:r>
          </w:p>
          <w:p w:rsidR="00124E44" w:rsidRPr="007C074D" w:rsidRDefault="00124E44" w:rsidP="00124E44">
            <w:pPr>
              <w:spacing w:after="0" w:line="240" w:lineRule="auto"/>
              <w:ind w:right="57" w:firstLine="0"/>
              <w:contextualSpacing/>
              <w:jc w:val="left"/>
              <w:rPr>
                <w:rFonts w:ascii="Times New Roman" w:eastAsiaTheme="minorHAnsi" w:hAnsi="Times New Roman"/>
                <w:bCs/>
                <w:sz w:val="22"/>
                <w:szCs w:val="22"/>
                <w:lang w:eastAsia="en-US"/>
              </w:rPr>
            </w:pPr>
          </w:p>
        </w:tc>
      </w:tr>
    </w:tbl>
    <w:p w:rsidR="00124E44" w:rsidRPr="007C074D" w:rsidRDefault="00124E44" w:rsidP="00124E44">
      <w:pPr>
        <w:spacing w:after="0" w:line="240" w:lineRule="auto"/>
        <w:ind w:right="57" w:firstLine="0"/>
        <w:contextualSpacing/>
        <w:jc w:val="center"/>
        <w:rPr>
          <w:rFonts w:ascii="Times New Roman" w:eastAsiaTheme="minorHAnsi" w:hAnsi="Times New Roman"/>
          <w:bCs/>
          <w:sz w:val="26"/>
          <w:szCs w:val="26"/>
          <w:lang w:eastAsia="en-US"/>
        </w:rPr>
      </w:pPr>
    </w:p>
    <w:p w:rsidR="009C1FFD" w:rsidRPr="007C074D" w:rsidRDefault="009C1FFD" w:rsidP="009C1FFD">
      <w:pPr>
        <w:spacing w:after="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Территориальное закрепление медицинских учреждений для проведения диспансерного наблюдения пациентов с онкологическими заболеваниями</w:t>
      </w:r>
    </w:p>
    <w:tbl>
      <w:tblPr>
        <w:tblStyle w:val="a6"/>
        <w:tblW w:w="15524" w:type="dxa"/>
        <w:tblLook w:val="04A0" w:firstRow="1" w:lastRow="0" w:firstColumn="1" w:lastColumn="0" w:noHBand="0" w:noVBand="1"/>
      </w:tblPr>
      <w:tblGrid>
        <w:gridCol w:w="623"/>
        <w:gridCol w:w="2196"/>
        <w:gridCol w:w="2895"/>
        <w:gridCol w:w="4064"/>
        <w:gridCol w:w="3684"/>
        <w:gridCol w:w="2062"/>
      </w:tblGrid>
      <w:tr w:rsidR="00203E57" w:rsidRPr="007C074D" w:rsidTr="00203E57">
        <w:trPr>
          <w:trHeight w:val="897"/>
        </w:trPr>
        <w:tc>
          <w:tcPr>
            <w:tcW w:w="623"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bookmarkStart w:id="30" w:name="_Hlk112156587"/>
            <w:r w:rsidRPr="007C074D">
              <w:rPr>
                <w:rFonts w:ascii="Times New Roman" w:eastAsiaTheme="minorHAnsi" w:hAnsi="Times New Roman"/>
                <w:bCs/>
                <w:sz w:val="26"/>
                <w:szCs w:val="26"/>
                <w:lang w:eastAsia="en-US"/>
              </w:rPr>
              <w:t>№</w:t>
            </w:r>
          </w:p>
        </w:tc>
        <w:tc>
          <w:tcPr>
            <w:tcW w:w="2196"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Муниципальное образование, район, на территории которого проживает обслуживаемое население</w:t>
            </w:r>
          </w:p>
        </w:tc>
        <w:tc>
          <w:tcPr>
            <w:tcW w:w="2895"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Медицинское учреждение, оказывающее ПМСП</w:t>
            </w:r>
          </w:p>
        </w:tc>
        <w:tc>
          <w:tcPr>
            <w:tcW w:w="406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Медицинское учреждение, осуществляющее диспансерное наблюдение</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Фактический адрес</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Численность контингента онкологических пациентов по состоянию на 31.12.2021, чел</w:t>
            </w:r>
          </w:p>
        </w:tc>
      </w:tr>
      <w:bookmarkEnd w:id="30"/>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Александровский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«Александровская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«Александровская РБ» 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636760, Томская область, Александровский район, с. Александровское, ул. Толпарова, д. 20, стр. 2</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151</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Асиновский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«Асиновская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«ТООД»</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Амбулаторно-поликлиническое отделение</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proofErr w:type="gramStart"/>
            <w:r w:rsidRPr="007C074D">
              <w:rPr>
                <w:rFonts w:ascii="Times New Roman" w:eastAsiaTheme="minorHAnsi" w:hAnsi="Times New Roman"/>
                <w:bCs/>
                <w:sz w:val="26"/>
                <w:szCs w:val="26"/>
                <w:lang w:eastAsia="en-US"/>
              </w:rPr>
              <w:t>636840, Томская область, Асиновский район, г. Асино, ул. им. Гончарова, д. 170</w:t>
            </w:r>
            <w:proofErr w:type="gramEnd"/>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863</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Бакчарский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«Бакчарская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«Бакчарская РБ»</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636200, Томская область, Бакчарский район, с. Бакчар, ул. Пролетарская, д. 50</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286</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Верхнекетский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«Верхнекетская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«Верхнекетская РБ»</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636500, Томская область, Верхнекетский район, р.п. Белый Яр, ул. Гагарина, д. 22</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393</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Зырянский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w:t>
            </w:r>
            <w:proofErr w:type="gramStart"/>
            <w:r w:rsidRPr="007C074D">
              <w:rPr>
                <w:rFonts w:ascii="Times New Roman" w:hAnsi="Times New Roman"/>
                <w:color w:val="000000"/>
                <w:sz w:val="26"/>
                <w:szCs w:val="26"/>
              </w:rPr>
              <w:t>Зырянская</w:t>
            </w:r>
            <w:proofErr w:type="gramEnd"/>
            <w:r w:rsidRPr="007C074D">
              <w:rPr>
                <w:rFonts w:ascii="Times New Roman" w:hAnsi="Times New Roman"/>
                <w:color w:val="000000"/>
                <w:sz w:val="26"/>
                <w:szCs w:val="26"/>
              </w:rPr>
              <w:t xml:space="preserve">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«Зырянская РБ»</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 xml:space="preserve">636850, Томская область, Зырянский район, с. </w:t>
            </w:r>
            <w:proofErr w:type="gramStart"/>
            <w:r w:rsidRPr="007C074D">
              <w:rPr>
                <w:rFonts w:ascii="Times New Roman" w:eastAsiaTheme="minorHAnsi" w:hAnsi="Times New Roman"/>
                <w:bCs/>
                <w:sz w:val="26"/>
                <w:szCs w:val="26"/>
                <w:lang w:eastAsia="en-US"/>
              </w:rPr>
              <w:t>Зырянское</w:t>
            </w:r>
            <w:proofErr w:type="gramEnd"/>
            <w:r w:rsidRPr="007C074D">
              <w:rPr>
                <w:rFonts w:ascii="Times New Roman" w:eastAsiaTheme="minorHAnsi" w:hAnsi="Times New Roman"/>
                <w:bCs/>
                <w:sz w:val="26"/>
                <w:szCs w:val="26"/>
                <w:lang w:eastAsia="en-US"/>
              </w:rPr>
              <w:t>, ул. Ефанова, д. 22, стр. 1</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356</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Каргасокский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«Каргасокская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«Каргасокская РБ»</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636700, Томская область, Каргасокский район, с. Каргасок, ул. Красноармейская, 66, стр. Б</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485</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Кожевниковский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«Кожевниковская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«ТООД»</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Амбулаторно-поликлиническое отделение</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634000, Томская область, г. Томск, ул. Гагарина, 5</w:t>
            </w:r>
          </w:p>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634003, Томская область, г. Томск, улица Яковлева, 35</w:t>
            </w:r>
          </w:p>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634009, Томская область, г. Томск, проспект Ленина, д. 115</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489</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Колпашевский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«Колпашевская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«Колпашевская РБ»</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636460, Томская область, Колпашевский район, г. Колпашево, ул. Советский Север, д. 43</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1136</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Кривошеинский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«Кривошеинская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«Кривошеинская РБ»</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636300, Томская область, Кривошеинский район, с. Кривошеино, переулок Спортивный, д. 7</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320</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Томский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«Лоскутовская РП»,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«ТООД»</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Амбулаторно-поликлиническое отделение</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634000, Томская область, г. Томск, ул. Гагарина, 5</w:t>
            </w:r>
          </w:p>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634003, Томская область, г. Томск, улица Яковлева, 35</w:t>
            </w:r>
          </w:p>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634009, Томская область, г. Томск, проспект Ленина, д. 115</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650</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Молчановский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«Молчановская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«Молчановская РБ»</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636330, Томская область, Молчановский район, с. Молчаново, ул. Димитрова, 34, стр. 1</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395</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Томский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 xml:space="preserve">ОГБУЗ «Моряковская УБ </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lastRenderedPageBreak/>
              <w:t>им. В.С. Демьянова», поликлиническое отделение</w:t>
            </w:r>
          </w:p>
        </w:tc>
        <w:tc>
          <w:tcPr>
            <w:tcW w:w="4064" w:type="dxa"/>
            <w:vAlign w:val="center"/>
          </w:tcPr>
          <w:p w:rsidR="00203E57"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lastRenderedPageBreak/>
              <w:t>ОГАУЗ «ТООД»</w:t>
            </w:r>
          </w:p>
          <w:p w:rsidR="00BF21D3" w:rsidRPr="007C074D" w:rsidRDefault="00BF21D3" w:rsidP="00203E57">
            <w:pPr>
              <w:spacing w:after="0" w:line="240" w:lineRule="auto"/>
              <w:ind w:firstLine="0"/>
              <w:jc w:val="center"/>
              <w:rPr>
                <w:rFonts w:ascii="Times New Roman" w:hAnsi="Times New Roman"/>
                <w:color w:val="000000"/>
                <w:sz w:val="26"/>
                <w:szCs w:val="26"/>
              </w:rPr>
            </w:pP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lastRenderedPageBreak/>
              <w:t>Амбулаторно-поликлиническое отделение</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lastRenderedPageBreak/>
              <w:t>634000, Томская область, г. Томск, ул. Гагарина, 5</w:t>
            </w:r>
          </w:p>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lastRenderedPageBreak/>
              <w:t>634003, Томская область, г. Томск, улица Яковлева, 35</w:t>
            </w:r>
          </w:p>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634009, Томская область, г. Томск, проспект Ленина, д. 115</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lastRenderedPageBreak/>
              <w:t>118</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Парабельский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w:t>
            </w:r>
            <w:proofErr w:type="gramStart"/>
            <w:r w:rsidRPr="007C074D">
              <w:rPr>
                <w:rFonts w:ascii="Times New Roman" w:hAnsi="Times New Roman"/>
                <w:color w:val="000000"/>
                <w:sz w:val="26"/>
                <w:szCs w:val="26"/>
              </w:rPr>
              <w:t>Парабельская</w:t>
            </w:r>
            <w:proofErr w:type="gramEnd"/>
            <w:r w:rsidRPr="007C074D">
              <w:rPr>
                <w:rFonts w:ascii="Times New Roman" w:hAnsi="Times New Roman"/>
                <w:color w:val="000000"/>
                <w:sz w:val="26"/>
                <w:szCs w:val="26"/>
              </w:rPr>
              <w:t xml:space="preserve">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«Парабельская РБ»</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proofErr w:type="gramStart"/>
            <w:r w:rsidRPr="007C074D">
              <w:rPr>
                <w:rFonts w:ascii="Times New Roman" w:eastAsiaTheme="minorHAnsi" w:hAnsi="Times New Roman"/>
                <w:bCs/>
                <w:sz w:val="26"/>
                <w:szCs w:val="26"/>
                <w:lang w:eastAsia="en-US"/>
              </w:rPr>
              <w:t>636600, Томская область, Парабельский район, с. Парабель, ул. Советская, д. 3, стр. 6</w:t>
            </w:r>
            <w:proofErr w:type="gramEnd"/>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306</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Первомайский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w:t>
            </w:r>
            <w:proofErr w:type="gramStart"/>
            <w:r w:rsidRPr="007C074D">
              <w:rPr>
                <w:rFonts w:ascii="Times New Roman" w:hAnsi="Times New Roman"/>
                <w:color w:val="000000"/>
                <w:sz w:val="26"/>
                <w:szCs w:val="26"/>
              </w:rPr>
              <w:t>Первомайская</w:t>
            </w:r>
            <w:proofErr w:type="gramEnd"/>
            <w:r w:rsidRPr="007C074D">
              <w:rPr>
                <w:rFonts w:ascii="Times New Roman" w:hAnsi="Times New Roman"/>
                <w:color w:val="000000"/>
                <w:sz w:val="26"/>
                <w:szCs w:val="26"/>
              </w:rPr>
              <w:t xml:space="preserve">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«Первомайская РБ»</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proofErr w:type="gramStart"/>
            <w:r w:rsidRPr="007C074D">
              <w:rPr>
                <w:rFonts w:ascii="Times New Roman" w:eastAsiaTheme="minorHAnsi" w:hAnsi="Times New Roman"/>
                <w:bCs/>
                <w:sz w:val="26"/>
                <w:szCs w:val="26"/>
                <w:lang w:eastAsia="en-US"/>
              </w:rPr>
              <w:t>636930, Томская область, Первомайский район, с. Первомайское, ул. Больничная, д. 3, стр. 1.</w:t>
            </w:r>
            <w:proofErr w:type="gramEnd"/>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434</w:t>
            </w:r>
          </w:p>
        </w:tc>
      </w:tr>
      <w:tr w:rsidR="00203E57" w:rsidRPr="007C074D" w:rsidTr="00BF21D3">
        <w:trPr>
          <w:trHeight w:val="1212"/>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Томский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«Светленская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«Светленская РБ»</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634506, Томская область, г. Томск, пос. Светлый, дом 34</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837</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Стрежевой</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«Стрежевская ГБ»,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«ТООД»</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Амбулаторно-поликлиническое отделение</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634000, Томская область, г. Томск, ул. Гагарина, 5</w:t>
            </w:r>
          </w:p>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634003, Томская область, г. Томск, улица Яковлева, 35</w:t>
            </w:r>
          </w:p>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634009, Томская область, г. Томск, проспект Ленина, д. 115</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822</w:t>
            </w:r>
          </w:p>
        </w:tc>
      </w:tr>
      <w:tr w:rsidR="00203E57" w:rsidRPr="007C074D" w:rsidTr="00BF21D3">
        <w:trPr>
          <w:trHeight w:val="1467"/>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Тегульдетский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«Тегульдетская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«Тегульдетская РБ»</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636900, Томская область, с</w:t>
            </w:r>
            <w:proofErr w:type="gramStart"/>
            <w:r w:rsidRPr="007C074D">
              <w:rPr>
                <w:rFonts w:ascii="Times New Roman" w:eastAsiaTheme="minorHAnsi" w:hAnsi="Times New Roman"/>
                <w:bCs/>
                <w:sz w:val="26"/>
                <w:szCs w:val="26"/>
                <w:lang w:eastAsia="en-US"/>
              </w:rPr>
              <w:t>.Т</w:t>
            </w:r>
            <w:proofErr w:type="gramEnd"/>
            <w:r w:rsidRPr="007C074D">
              <w:rPr>
                <w:rFonts w:ascii="Times New Roman" w:eastAsiaTheme="minorHAnsi" w:hAnsi="Times New Roman"/>
                <w:bCs/>
                <w:sz w:val="26"/>
                <w:szCs w:val="26"/>
                <w:lang w:eastAsia="en-US"/>
              </w:rPr>
              <w:t>егульдет, ул.Ленина,35</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133</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Томский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w:t>
            </w:r>
            <w:proofErr w:type="gramStart"/>
            <w:r w:rsidRPr="007C074D">
              <w:rPr>
                <w:rFonts w:ascii="Times New Roman" w:hAnsi="Times New Roman"/>
                <w:color w:val="000000"/>
                <w:sz w:val="26"/>
                <w:szCs w:val="26"/>
              </w:rPr>
              <w:t>Томская</w:t>
            </w:r>
            <w:proofErr w:type="gramEnd"/>
            <w:r w:rsidRPr="007C074D">
              <w:rPr>
                <w:rFonts w:ascii="Times New Roman" w:hAnsi="Times New Roman"/>
                <w:color w:val="000000"/>
                <w:sz w:val="26"/>
                <w:szCs w:val="26"/>
              </w:rPr>
              <w:t xml:space="preserve">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«Томская РБ»</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proofErr w:type="gramStart"/>
            <w:r w:rsidRPr="007C074D">
              <w:rPr>
                <w:rFonts w:ascii="Times New Roman" w:eastAsiaTheme="minorHAnsi" w:hAnsi="Times New Roman"/>
                <w:bCs/>
                <w:sz w:val="26"/>
                <w:szCs w:val="26"/>
                <w:lang w:eastAsia="en-US"/>
              </w:rPr>
              <w:t>634510, Томская область, г. Томск, с. Тимирязевское, ул. Путевая, д. 1 "г"</w:t>
            </w:r>
            <w:proofErr w:type="gramEnd"/>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776</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Чаинский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«Чаинская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«ТООД»</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Амбулаторно-поликлиническое отделение</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634000, Томская область, г. Томск, ул. Гагарина, 5</w:t>
            </w:r>
          </w:p>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634003, Томская область, г. Томск, улица Яковлева, 35</w:t>
            </w:r>
          </w:p>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634009, Томская область, г. Томск, проспект Ленина, д. 115</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268</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Шегарский район</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«Шегарская РБ»,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«Шегарская РБ»</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636131, Томская область, Шегарский район, с. Мельниково, ул. Коммунистическая, 37, строение 1.</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530</w:t>
            </w:r>
          </w:p>
        </w:tc>
      </w:tr>
      <w:tr w:rsidR="00203E57" w:rsidRPr="007C074D" w:rsidTr="00BF21D3">
        <w:trPr>
          <w:trHeight w:val="1108"/>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Томск</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«Больница №2»,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«Больница №2»</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634041, Томская область, г. Томск, ул. Карташова, д. 38</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1358</w:t>
            </w:r>
          </w:p>
        </w:tc>
      </w:tr>
      <w:tr w:rsidR="00203E57" w:rsidRPr="007C074D" w:rsidTr="00BF21D3">
        <w:trPr>
          <w:trHeight w:val="1550"/>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Томск</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 xml:space="preserve">ОГАУЗ «ГКБ №3 </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им. Б.И. Альперовича»,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 xml:space="preserve">ОГАУЗ «ГКБ №3 </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им. Б.И. Альперовича»</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634045, Томская область, г. Томск, ул. Нахимова, д. 3</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2126</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Томск</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«Поликлиника №1»</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«ТООД»</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Амбулаторно-поликлиническое отделение</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634000, Томская область, г. Томск, ул. Гагарина, 5</w:t>
            </w:r>
          </w:p>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634003, Томская область, г. Томск, улица Яковлева, 35</w:t>
            </w:r>
          </w:p>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634009, Томская область, г. Томск, проспект Ленина, д. 115</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985</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Томск</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«Поликлиника № 4»</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«ТООД»</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Амбулаторно-поликлиническое отделение</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634000, Томская область, г. Томск, ул. Гагарина, 5</w:t>
            </w:r>
          </w:p>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634003, Томская область, г. Томск, улица Яковлева, 35</w:t>
            </w:r>
          </w:p>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lastRenderedPageBreak/>
              <w:t>634009, Томская область, г. Томск, проспект Ленина, д. 115</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lastRenderedPageBreak/>
              <w:t>2086</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Томск</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«Поликлиника №8»</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«Поликлиника №8»</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634061, Томская область, г. Томск, проспект Комсомольский, д.62, строение 3</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577</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Томск</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«Поликлиника № 10»</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«Поликлиника № 10»</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634024, Томская область, г. Томск, ул. Профсоюзная, д.16</w:t>
            </w:r>
          </w:p>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634057, Томская область, г. Томск, пр. Мира, д. 17</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3503</w:t>
            </w:r>
          </w:p>
        </w:tc>
      </w:tr>
      <w:tr w:rsidR="00203E57" w:rsidRPr="007C074D" w:rsidTr="00203E57">
        <w:trPr>
          <w:trHeight w:val="445"/>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г. Томск</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 xml:space="preserve">ОГБУЗ Поликлиника ТНЦ </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СО РАН</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 xml:space="preserve">ОГБУЗ Поликлиника ТНЦ </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СО РАН</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634055, г</w:t>
            </w:r>
            <w:proofErr w:type="gramStart"/>
            <w:r w:rsidRPr="007C074D">
              <w:rPr>
                <w:rFonts w:ascii="Times New Roman" w:eastAsiaTheme="minorHAnsi" w:hAnsi="Times New Roman"/>
                <w:bCs/>
                <w:sz w:val="26"/>
                <w:szCs w:val="26"/>
                <w:lang w:eastAsia="en-US"/>
              </w:rPr>
              <w:t>.Т</w:t>
            </w:r>
            <w:proofErr w:type="gramEnd"/>
            <w:r w:rsidRPr="007C074D">
              <w:rPr>
                <w:rFonts w:ascii="Times New Roman" w:eastAsiaTheme="minorHAnsi" w:hAnsi="Times New Roman"/>
                <w:bCs/>
                <w:sz w:val="26"/>
                <w:szCs w:val="26"/>
                <w:lang w:eastAsia="en-US"/>
              </w:rPr>
              <w:t>омск, пр.Академический,7</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606</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Томск</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«Межвузовская поликлиника»</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«Межвузовская поликлиника»</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634041, Томская область, г. Томск, ул. Киевская, 74</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119</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Томск</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«МСЧ №1»,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ОГАУЗ «ТООД»</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Амбулаторно-поликлиническое отделение</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634000, Томская область, г. Томск, ул. Гагарина, 5</w:t>
            </w:r>
          </w:p>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634003, Томская область, г. Томск, улица Яковлева, 35</w:t>
            </w:r>
          </w:p>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634009, Томская область, г. Томск, проспект Ленина, д. 115</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147</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Томск</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«МСЧ №2»,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ОГБУЗ «МСЧ №2»</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634040, Томская область, г. Томск, ул. Бела Куна, 3</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2458</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Томск</w:t>
            </w:r>
          </w:p>
        </w:tc>
        <w:tc>
          <w:tcPr>
            <w:tcW w:w="2895" w:type="dxa"/>
            <w:vAlign w:val="center"/>
          </w:tcPr>
          <w:p w:rsidR="00BF21D3"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 xml:space="preserve">ОГАУЗ «МСЧ «Строитель», </w:t>
            </w:r>
          </w:p>
          <w:p w:rsidR="00BF21D3" w:rsidRDefault="00BF21D3" w:rsidP="00203E57">
            <w:pPr>
              <w:spacing w:after="0" w:line="240" w:lineRule="auto"/>
              <w:ind w:firstLine="0"/>
              <w:jc w:val="center"/>
              <w:rPr>
                <w:rFonts w:ascii="Times New Roman" w:hAnsi="Times New Roman"/>
                <w:color w:val="000000"/>
                <w:sz w:val="26"/>
                <w:szCs w:val="26"/>
              </w:rPr>
            </w:pP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lastRenderedPageBreak/>
              <w:t>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lastRenderedPageBreak/>
              <w:t>ОГАУЗ «ТООД»</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Амбулаторно-поликлиническое отделение</w:t>
            </w:r>
          </w:p>
        </w:tc>
        <w:tc>
          <w:tcPr>
            <w:tcW w:w="3684" w:type="dxa"/>
            <w:vAlign w:val="center"/>
          </w:tcPr>
          <w:p w:rsidR="00203E57" w:rsidRDefault="00203E57" w:rsidP="00BF21D3">
            <w:pPr>
              <w:spacing w:before="60"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634000, Томская область, г. Томск, ул. Гагарина, 5</w:t>
            </w:r>
          </w:p>
          <w:p w:rsidR="00BF21D3" w:rsidRPr="007C074D" w:rsidRDefault="00BF21D3" w:rsidP="00BF21D3">
            <w:pPr>
              <w:spacing w:before="60" w:after="160" w:line="240" w:lineRule="auto"/>
              <w:ind w:right="57" w:firstLine="0"/>
              <w:contextualSpacing/>
              <w:rPr>
                <w:rFonts w:ascii="Times New Roman" w:eastAsiaTheme="minorHAnsi" w:hAnsi="Times New Roman"/>
                <w:bCs/>
                <w:sz w:val="26"/>
                <w:szCs w:val="26"/>
                <w:lang w:eastAsia="en-US"/>
              </w:rPr>
            </w:pPr>
          </w:p>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lastRenderedPageBreak/>
              <w:t>634003, Томская область, г. Томск, улица Яковлева, 35</w:t>
            </w:r>
          </w:p>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634009, Томская область, г. Томск, проспект Ленина, д. 115</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lastRenderedPageBreak/>
              <w:t>1334</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Томск</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ООО «Центр семейной медицины»</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ООО «Центр семейной медицины»</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634050, Томская область, г. Томск, ул. Трифонова, 22</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571</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Северск</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ФГБУ «СибФНКЦ» ФМБА России,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ФГБУ «СибФНКЦ» ФМБА России</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636013, Томская область, ЗАТО Северск, г. Северск, пер. Чекист, 3</w:t>
            </w:r>
          </w:p>
          <w:p w:rsidR="00203E57" w:rsidRPr="007C074D" w:rsidRDefault="00203E57" w:rsidP="00203E57">
            <w:pPr>
              <w:spacing w:after="160" w:line="240" w:lineRule="auto"/>
              <w:ind w:right="57" w:firstLine="0"/>
              <w:contextualSpacing/>
              <w:jc w:val="center"/>
              <w:rPr>
                <w:rFonts w:ascii="Times New Roman" w:eastAsiaTheme="minorHAnsi" w:hAnsi="Times New Roman"/>
                <w:bCs/>
                <w:sz w:val="26"/>
                <w:szCs w:val="26"/>
                <w:lang w:eastAsia="en-US"/>
              </w:rPr>
            </w:pPr>
            <w:r w:rsidRPr="007C074D">
              <w:rPr>
                <w:rFonts w:ascii="Times New Roman" w:eastAsiaTheme="minorHAnsi" w:hAnsi="Times New Roman"/>
                <w:bCs/>
                <w:sz w:val="26"/>
                <w:szCs w:val="26"/>
                <w:lang w:eastAsia="en-US"/>
              </w:rPr>
              <w:t>636019, Томская область, ЗАТО Северск, г. Северск, улица Курчатова, 10</w:t>
            </w:r>
          </w:p>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636039, Томская область, ЗАТО Северск, г. Северск, улица Царевского, 1а</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3840</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Томск</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Филиал ТНИИКиФ ФГБУ СибФНКЦ ФМБА России, поликлиническое отделение</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Филиал ТНИИКиФ ФГБУ СибФНКЦ ФМБА России</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 xml:space="preserve">634009, ул. Розы Люксембург, 1, Томск, </w:t>
            </w:r>
            <w:proofErr w:type="gramStart"/>
            <w:r w:rsidRPr="007C074D">
              <w:rPr>
                <w:rFonts w:ascii="Times New Roman" w:eastAsiaTheme="minorHAnsi" w:hAnsi="Times New Roman"/>
                <w:bCs/>
                <w:sz w:val="26"/>
                <w:szCs w:val="26"/>
                <w:lang w:eastAsia="en-US"/>
              </w:rPr>
              <w:t>Томская</w:t>
            </w:r>
            <w:proofErr w:type="gramEnd"/>
            <w:r w:rsidRPr="007C074D">
              <w:rPr>
                <w:rFonts w:ascii="Times New Roman" w:eastAsiaTheme="minorHAnsi" w:hAnsi="Times New Roman"/>
                <w:bCs/>
                <w:sz w:val="26"/>
                <w:szCs w:val="26"/>
                <w:lang w:eastAsia="en-US"/>
              </w:rPr>
              <w:t xml:space="preserve"> обл.</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178</w:t>
            </w:r>
          </w:p>
        </w:tc>
      </w:tr>
      <w:tr w:rsidR="00203E57" w:rsidRPr="007C074D" w:rsidTr="00203E57">
        <w:trPr>
          <w:trHeight w:val="331"/>
        </w:trPr>
        <w:tc>
          <w:tcPr>
            <w:tcW w:w="623" w:type="dxa"/>
            <w:vAlign w:val="center"/>
          </w:tcPr>
          <w:p w:rsidR="00203E57" w:rsidRPr="007C074D" w:rsidRDefault="00203E57" w:rsidP="00203E57">
            <w:pPr>
              <w:numPr>
                <w:ilvl w:val="0"/>
                <w:numId w:val="26"/>
              </w:numPr>
              <w:spacing w:after="160" w:line="240" w:lineRule="auto"/>
              <w:ind w:left="29" w:right="57" w:firstLine="0"/>
              <w:contextualSpacing/>
              <w:jc w:val="center"/>
              <w:rPr>
                <w:rFonts w:ascii="Times New Roman" w:eastAsiaTheme="minorHAnsi" w:hAnsi="Times New Roman"/>
                <w:sz w:val="26"/>
                <w:szCs w:val="26"/>
                <w:lang w:eastAsia="en-US"/>
              </w:rPr>
            </w:pPr>
          </w:p>
        </w:tc>
        <w:tc>
          <w:tcPr>
            <w:tcW w:w="219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Томск</w:t>
            </w:r>
          </w:p>
        </w:tc>
        <w:tc>
          <w:tcPr>
            <w:tcW w:w="2895"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ФКУЗ «МСЧ МВД РФ по Томской области»</w:t>
            </w:r>
          </w:p>
        </w:tc>
        <w:tc>
          <w:tcPr>
            <w:tcW w:w="4064" w:type="dxa"/>
            <w:vAlign w:val="center"/>
          </w:tcPr>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ФКУЗ «МСЧ МВД РФ по Томской области»</w:t>
            </w:r>
          </w:p>
          <w:p w:rsidR="00203E57" w:rsidRPr="007C074D" w:rsidRDefault="00203E57" w:rsidP="00203E57">
            <w:pPr>
              <w:spacing w:after="0" w:line="240" w:lineRule="auto"/>
              <w:ind w:firstLine="0"/>
              <w:jc w:val="center"/>
              <w:rPr>
                <w:rFonts w:ascii="Times New Roman" w:hAnsi="Times New Roman"/>
                <w:color w:val="000000"/>
                <w:sz w:val="26"/>
                <w:szCs w:val="26"/>
              </w:rPr>
            </w:pPr>
            <w:r w:rsidRPr="007C074D">
              <w:rPr>
                <w:rFonts w:ascii="Times New Roman" w:hAnsi="Times New Roman"/>
                <w:color w:val="000000"/>
                <w:sz w:val="26"/>
                <w:szCs w:val="26"/>
              </w:rPr>
              <w:t>Первичный онкологический кабинет</w:t>
            </w:r>
          </w:p>
        </w:tc>
        <w:tc>
          <w:tcPr>
            <w:tcW w:w="3684"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bCs/>
                <w:sz w:val="26"/>
                <w:szCs w:val="26"/>
                <w:lang w:eastAsia="en-US"/>
              </w:rPr>
              <w:t>634045, Томская область, г. Томск, ул. Мокрушина, д.26</w:t>
            </w:r>
          </w:p>
        </w:tc>
        <w:tc>
          <w:tcPr>
            <w:tcW w:w="2062" w:type="dxa"/>
            <w:vAlign w:val="center"/>
          </w:tcPr>
          <w:p w:rsidR="00203E57" w:rsidRPr="007C074D" w:rsidRDefault="00203E57" w:rsidP="00203E57">
            <w:pPr>
              <w:spacing w:after="16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240</w:t>
            </w:r>
          </w:p>
        </w:tc>
      </w:tr>
    </w:tbl>
    <w:p w:rsidR="009C1FFD" w:rsidRPr="007C074D" w:rsidRDefault="009C1FFD" w:rsidP="009C1FFD">
      <w:pPr>
        <w:pStyle w:val="a3"/>
      </w:pPr>
      <w:r w:rsidRPr="007C074D">
        <w:t xml:space="preserve">Примечание: </w:t>
      </w:r>
    </w:p>
    <w:p w:rsidR="009C1FFD" w:rsidRPr="007C074D" w:rsidRDefault="009C1FFD" w:rsidP="009C1FFD">
      <w:pPr>
        <w:pStyle w:val="a3"/>
      </w:pPr>
      <w:r w:rsidRPr="007C074D">
        <w:t>В случае приостановления деятельности первичного онкологического кабинета в медицинском учреждении, диспансерное наблюдение осуществляется врачами-онкологами ОГАУЗ «ТООД».</w:t>
      </w:r>
    </w:p>
    <w:p w:rsidR="003F4C23" w:rsidRPr="007C074D" w:rsidRDefault="009C1FFD" w:rsidP="009C1FFD">
      <w:pPr>
        <w:pStyle w:val="a3"/>
        <w:rPr>
          <w:rFonts w:ascii="Times New Roman" w:hAnsi="Times New Roman"/>
          <w:sz w:val="20"/>
        </w:rPr>
      </w:pPr>
      <w:r w:rsidRPr="007C074D">
        <w:t>В случае открытия первичного онкологического кабинета на базе учреждений здравоохранения Томской области, маршрутизация пациентов для диспансерного наблюдения осуществляется к врачу-онкологу ПОК.</w:t>
      </w:r>
    </w:p>
    <w:p w:rsidR="003F4C23" w:rsidRPr="007C074D" w:rsidRDefault="003F4C23">
      <w:pPr>
        <w:spacing w:after="160" w:line="259" w:lineRule="auto"/>
        <w:ind w:firstLine="0"/>
        <w:jc w:val="left"/>
        <w:rPr>
          <w:rFonts w:ascii="Times New Roman" w:hAnsi="Times New Roman"/>
          <w:sz w:val="20"/>
        </w:rPr>
      </w:pPr>
      <w:r w:rsidRPr="007C074D">
        <w:rPr>
          <w:rFonts w:ascii="Times New Roman" w:hAnsi="Times New Roman"/>
          <w:sz w:val="20"/>
        </w:rPr>
        <w:br w:type="page"/>
      </w:r>
    </w:p>
    <w:p w:rsidR="009C1FFD" w:rsidRPr="007C074D" w:rsidRDefault="009C1FFD" w:rsidP="00BE6894">
      <w:pPr>
        <w:rPr>
          <w:rFonts w:ascii="Times New Roman" w:hAnsi="Times New Roman"/>
          <w:color w:val="000000" w:themeColor="text1"/>
        </w:rPr>
        <w:sectPr w:rsidR="009C1FFD" w:rsidRPr="007C074D" w:rsidSect="00292F01">
          <w:pgSz w:w="16838" w:h="11906" w:orient="landscape"/>
          <w:pgMar w:top="1134" w:right="1134" w:bottom="567" w:left="992" w:header="709" w:footer="709" w:gutter="0"/>
          <w:cols w:space="708"/>
          <w:docGrid w:linePitch="360"/>
        </w:sectPr>
      </w:pPr>
    </w:p>
    <w:tbl>
      <w:tblPr>
        <w:tblStyle w:val="a6"/>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956"/>
      </w:tblGrid>
      <w:tr w:rsidR="00BE6894" w:rsidRPr="007C074D" w:rsidTr="00BE6894">
        <w:tc>
          <w:tcPr>
            <w:tcW w:w="5245" w:type="dxa"/>
          </w:tcPr>
          <w:p w:rsidR="003F4C23" w:rsidRPr="007C074D" w:rsidRDefault="003F4C23" w:rsidP="00BE6894">
            <w:pPr>
              <w:rPr>
                <w:rFonts w:ascii="Times New Roman" w:hAnsi="Times New Roman"/>
                <w:color w:val="000000" w:themeColor="text1"/>
              </w:rPr>
            </w:pPr>
          </w:p>
        </w:tc>
        <w:tc>
          <w:tcPr>
            <w:tcW w:w="4956" w:type="dxa"/>
          </w:tcPr>
          <w:p w:rsidR="00BE6894" w:rsidRPr="007C074D" w:rsidRDefault="00BE6894" w:rsidP="00BE6894">
            <w:pPr>
              <w:spacing w:after="0" w:line="240" w:lineRule="auto"/>
              <w:ind w:firstLine="0"/>
              <w:rPr>
                <w:sz w:val="22"/>
                <w:szCs w:val="22"/>
              </w:rPr>
            </w:pPr>
            <w:r w:rsidRPr="007C074D">
              <w:rPr>
                <w:sz w:val="22"/>
                <w:szCs w:val="22"/>
              </w:rPr>
              <w:t>Приложение № 13</w:t>
            </w:r>
          </w:p>
          <w:p w:rsidR="00BE6894" w:rsidRPr="007C074D" w:rsidRDefault="00BE6894" w:rsidP="00BE6894">
            <w:pPr>
              <w:spacing w:after="0" w:line="240" w:lineRule="auto"/>
              <w:ind w:firstLine="0"/>
              <w:rPr>
                <w:sz w:val="22"/>
                <w:szCs w:val="22"/>
              </w:rPr>
            </w:pPr>
            <w:r w:rsidRPr="007C074D">
              <w:rPr>
                <w:sz w:val="22"/>
                <w:szCs w:val="22"/>
              </w:rPr>
              <w:t>к Алгоритму оказания медицинской помощи взрослому населению при онкологических заболеваниях на территории Томской области</w:t>
            </w:r>
          </w:p>
          <w:p w:rsidR="00BE6894" w:rsidRPr="007C074D" w:rsidRDefault="00BE6894" w:rsidP="00BE6894">
            <w:pPr>
              <w:spacing w:after="0" w:line="240" w:lineRule="auto"/>
              <w:ind w:firstLine="0"/>
              <w:rPr>
                <w:sz w:val="22"/>
                <w:szCs w:val="22"/>
              </w:rPr>
            </w:pPr>
          </w:p>
        </w:tc>
      </w:tr>
    </w:tbl>
    <w:p w:rsidR="00E00703" w:rsidRPr="007C074D" w:rsidRDefault="00BE6894" w:rsidP="00BE6894">
      <w:pPr>
        <w:spacing w:after="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 xml:space="preserve">Территориальное закрепление медицинских учреждений, оказывающих </w:t>
      </w:r>
      <w:proofErr w:type="gramStart"/>
      <w:r w:rsidRPr="007C074D">
        <w:rPr>
          <w:rFonts w:ascii="Times New Roman" w:eastAsiaTheme="minorHAnsi" w:hAnsi="Times New Roman"/>
          <w:sz w:val="26"/>
          <w:szCs w:val="26"/>
          <w:lang w:eastAsia="en-US"/>
        </w:rPr>
        <w:t>скорую</w:t>
      </w:r>
      <w:proofErr w:type="gramEnd"/>
      <w:r w:rsidRPr="007C074D">
        <w:rPr>
          <w:rFonts w:ascii="Times New Roman" w:eastAsiaTheme="minorHAnsi" w:hAnsi="Times New Roman"/>
          <w:sz w:val="26"/>
          <w:szCs w:val="26"/>
          <w:lang w:eastAsia="en-US"/>
        </w:rPr>
        <w:t xml:space="preserve"> </w:t>
      </w:r>
    </w:p>
    <w:p w:rsidR="00E00703" w:rsidRPr="007C074D" w:rsidRDefault="00BE6894" w:rsidP="00BE6894">
      <w:pPr>
        <w:spacing w:after="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(в том числе</w:t>
      </w:r>
      <w:r w:rsidR="002D1FEC" w:rsidRPr="007C074D">
        <w:rPr>
          <w:rFonts w:ascii="Times New Roman" w:hAnsi="Times New Roman"/>
          <w:sz w:val="26"/>
          <w:szCs w:val="26"/>
        </w:rPr>
        <w:t xml:space="preserve"> скорую</w:t>
      </w:r>
      <w:r w:rsidRPr="007C074D">
        <w:rPr>
          <w:rFonts w:ascii="Times New Roman" w:eastAsiaTheme="minorHAnsi" w:hAnsi="Times New Roman"/>
          <w:sz w:val="26"/>
          <w:szCs w:val="26"/>
          <w:lang w:eastAsia="en-US"/>
        </w:rPr>
        <w:t xml:space="preserve"> специализированную) медицинскую помощь </w:t>
      </w:r>
    </w:p>
    <w:p w:rsidR="00BE6894" w:rsidRPr="007C074D" w:rsidRDefault="00BE6894" w:rsidP="00E00703">
      <w:pPr>
        <w:spacing w:after="0" w:line="240" w:lineRule="auto"/>
        <w:ind w:right="57" w:firstLine="0"/>
        <w:contextualSpacing/>
        <w:jc w:val="center"/>
        <w:rPr>
          <w:rFonts w:ascii="Times New Roman" w:eastAsiaTheme="minorHAnsi" w:hAnsi="Times New Roman"/>
          <w:sz w:val="26"/>
          <w:szCs w:val="26"/>
          <w:lang w:eastAsia="en-US"/>
        </w:rPr>
      </w:pPr>
      <w:r w:rsidRPr="007C074D">
        <w:rPr>
          <w:rFonts w:ascii="Times New Roman" w:eastAsiaTheme="minorHAnsi" w:hAnsi="Times New Roman"/>
          <w:sz w:val="26"/>
          <w:szCs w:val="26"/>
          <w:lang w:eastAsia="en-US"/>
        </w:rPr>
        <w:t>пациентам с онкологическими заболеваниями</w:t>
      </w:r>
    </w:p>
    <w:p w:rsidR="00E00703" w:rsidRPr="007C074D" w:rsidRDefault="00E00703" w:rsidP="00E00703">
      <w:pPr>
        <w:spacing w:after="0" w:line="240" w:lineRule="auto"/>
        <w:ind w:right="57" w:firstLine="0"/>
        <w:contextualSpacing/>
        <w:jc w:val="center"/>
        <w:rPr>
          <w:rFonts w:ascii="Times New Roman" w:eastAsiaTheme="minorHAnsi" w:hAnsi="Times New Roman"/>
          <w:sz w:val="26"/>
          <w:szCs w:val="26"/>
          <w:lang w:eastAsia="en-US"/>
        </w:rPr>
      </w:pPr>
    </w:p>
    <w:tbl>
      <w:tblPr>
        <w:tblStyle w:val="a6"/>
        <w:tblW w:w="10627" w:type="dxa"/>
        <w:jc w:val="center"/>
        <w:tblLayout w:type="fixed"/>
        <w:tblLook w:val="04A0" w:firstRow="1" w:lastRow="0" w:firstColumn="1" w:lastColumn="0" w:noHBand="0" w:noVBand="1"/>
      </w:tblPr>
      <w:tblGrid>
        <w:gridCol w:w="704"/>
        <w:gridCol w:w="2268"/>
        <w:gridCol w:w="2410"/>
        <w:gridCol w:w="3539"/>
        <w:gridCol w:w="1706"/>
      </w:tblGrid>
      <w:tr w:rsidR="00594E60" w:rsidRPr="007C074D" w:rsidTr="00203E57">
        <w:trPr>
          <w:trHeight w:val="812"/>
          <w:jc w:val="center"/>
        </w:trPr>
        <w:tc>
          <w:tcPr>
            <w:tcW w:w="704"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w:t>
            </w:r>
          </w:p>
        </w:tc>
        <w:tc>
          <w:tcPr>
            <w:tcW w:w="2268"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Наименование медицинского учреждения, оказывающего скорую медицинскую помощь</w:t>
            </w:r>
          </w:p>
        </w:tc>
        <w:tc>
          <w:tcPr>
            <w:tcW w:w="2410" w:type="dxa"/>
            <w:vAlign w:val="center"/>
          </w:tcPr>
          <w:p w:rsidR="00594E60" w:rsidRPr="007C074D" w:rsidRDefault="00594E60" w:rsidP="00203E57">
            <w:pPr>
              <w:autoSpaceDE w:val="0"/>
              <w:autoSpaceDN w:val="0"/>
              <w:adjustRightInd w:val="0"/>
              <w:spacing w:after="0" w:line="240" w:lineRule="auto"/>
              <w:ind w:right="30"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Фактический адрес</w:t>
            </w:r>
          </w:p>
        </w:tc>
        <w:tc>
          <w:tcPr>
            <w:tcW w:w="3539"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Перечень локализаций опухолей, по поводу которых оказывается скорая медицинская помощь</w:t>
            </w:r>
          </w:p>
        </w:tc>
        <w:tc>
          <w:tcPr>
            <w:tcW w:w="1706"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Муниципальное образование, район, на </w:t>
            </w:r>
            <w:proofErr w:type="gramStart"/>
            <w:r w:rsidRPr="007C074D">
              <w:rPr>
                <w:rFonts w:ascii="Times New Roman" w:hAnsi="Times New Roman"/>
                <w:color w:val="000000" w:themeColor="text1"/>
                <w:sz w:val="26"/>
                <w:szCs w:val="26"/>
              </w:rPr>
              <w:t>территории</w:t>
            </w:r>
            <w:proofErr w:type="gramEnd"/>
            <w:r w:rsidRPr="007C074D">
              <w:rPr>
                <w:rFonts w:ascii="Times New Roman" w:hAnsi="Times New Roman"/>
                <w:color w:val="000000" w:themeColor="text1"/>
                <w:sz w:val="26"/>
                <w:szCs w:val="26"/>
              </w:rPr>
              <w:t xml:space="preserve"> которых произведен вызов к пациенту</w:t>
            </w:r>
          </w:p>
        </w:tc>
      </w:tr>
      <w:tr w:rsidR="00594E60" w:rsidRPr="007C074D" w:rsidTr="00203E57">
        <w:trPr>
          <w:trHeight w:val="570"/>
          <w:jc w:val="center"/>
        </w:trPr>
        <w:tc>
          <w:tcPr>
            <w:tcW w:w="704"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ФГБОУ ВО «СибГМУ» Минздрава России</w:t>
            </w:r>
          </w:p>
        </w:tc>
        <w:tc>
          <w:tcPr>
            <w:tcW w:w="2410" w:type="dxa"/>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634050, Томская область, г. Томск, Московский тракт, д.2</w:t>
            </w:r>
          </w:p>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634050, Томская область, г. Томск, проспект Ленина, д.4</w:t>
            </w:r>
          </w:p>
        </w:tc>
        <w:tc>
          <w:tcPr>
            <w:tcW w:w="3539"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г. Томск, </w:t>
            </w:r>
          </w:p>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Томский район</w:t>
            </w:r>
          </w:p>
        </w:tc>
      </w:tr>
      <w:tr w:rsidR="00594E60" w:rsidRPr="007C074D" w:rsidTr="00203E57">
        <w:trPr>
          <w:trHeight w:val="570"/>
          <w:jc w:val="center"/>
        </w:trPr>
        <w:tc>
          <w:tcPr>
            <w:tcW w:w="704"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ОГАУЗ «ГКБ № 3 </w:t>
            </w:r>
          </w:p>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им. Б.И. Альперовича»</w:t>
            </w:r>
          </w:p>
        </w:tc>
        <w:tc>
          <w:tcPr>
            <w:tcW w:w="2410"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634045, Томская область, г. Томск, ул. Нахимова, д. 3</w:t>
            </w:r>
          </w:p>
        </w:tc>
        <w:tc>
          <w:tcPr>
            <w:tcW w:w="3539"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или терапевтического профиля</w:t>
            </w:r>
          </w:p>
        </w:tc>
        <w:tc>
          <w:tcPr>
            <w:tcW w:w="1706"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г. Томск, </w:t>
            </w:r>
          </w:p>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Томский район</w:t>
            </w:r>
          </w:p>
        </w:tc>
      </w:tr>
      <w:tr w:rsidR="00594E60" w:rsidRPr="007C074D" w:rsidTr="00203E57">
        <w:trPr>
          <w:trHeight w:val="570"/>
          <w:jc w:val="center"/>
        </w:trPr>
        <w:tc>
          <w:tcPr>
            <w:tcW w:w="704"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ОГБУЗ «МСЧ № 2»</w:t>
            </w:r>
          </w:p>
        </w:tc>
        <w:tc>
          <w:tcPr>
            <w:tcW w:w="2410"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634040, Томская область, г. Томск, ул. Бела Куна, 3</w:t>
            </w:r>
          </w:p>
        </w:tc>
        <w:tc>
          <w:tcPr>
            <w:tcW w:w="3539"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или терапевтического профиля</w:t>
            </w:r>
          </w:p>
        </w:tc>
        <w:tc>
          <w:tcPr>
            <w:tcW w:w="1706"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г. Томск, </w:t>
            </w:r>
          </w:p>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Томский район</w:t>
            </w:r>
          </w:p>
        </w:tc>
      </w:tr>
      <w:tr w:rsidR="00594E60" w:rsidRPr="007C074D" w:rsidTr="00203E57">
        <w:trPr>
          <w:trHeight w:val="570"/>
          <w:jc w:val="center"/>
        </w:trPr>
        <w:tc>
          <w:tcPr>
            <w:tcW w:w="704"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ОГАУЗ ТОКБ»</w:t>
            </w:r>
          </w:p>
        </w:tc>
        <w:tc>
          <w:tcPr>
            <w:tcW w:w="2410"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634063, Томская область, г. Томск, ул. И. Черных, д. 96</w:t>
            </w:r>
          </w:p>
        </w:tc>
        <w:tc>
          <w:tcPr>
            <w:tcW w:w="3539"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г. Томск, </w:t>
            </w:r>
          </w:p>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Томский район</w:t>
            </w:r>
          </w:p>
        </w:tc>
      </w:tr>
      <w:tr w:rsidR="00594E60" w:rsidRPr="007C074D" w:rsidTr="00203E57">
        <w:trPr>
          <w:trHeight w:val="570"/>
          <w:jc w:val="center"/>
        </w:trPr>
        <w:tc>
          <w:tcPr>
            <w:tcW w:w="704"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ОГАУЗ «Родильный дом № 1»</w:t>
            </w:r>
          </w:p>
        </w:tc>
        <w:tc>
          <w:tcPr>
            <w:tcW w:w="2410" w:type="dxa"/>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634050, г</w:t>
            </w:r>
            <w:proofErr w:type="gramStart"/>
            <w:r w:rsidRPr="007C074D">
              <w:rPr>
                <w:rFonts w:ascii="Times New Roman" w:hAnsi="Times New Roman"/>
                <w:color w:val="000000" w:themeColor="text1"/>
                <w:sz w:val="26"/>
                <w:szCs w:val="26"/>
              </w:rPr>
              <w:t>.Т</w:t>
            </w:r>
            <w:proofErr w:type="gramEnd"/>
            <w:r w:rsidRPr="007C074D">
              <w:rPr>
                <w:rFonts w:ascii="Times New Roman" w:hAnsi="Times New Roman"/>
                <w:color w:val="000000" w:themeColor="text1"/>
                <w:sz w:val="26"/>
                <w:szCs w:val="26"/>
              </w:rPr>
              <w:t>омск, пр.Ленина,65</w:t>
            </w:r>
          </w:p>
        </w:tc>
        <w:tc>
          <w:tcPr>
            <w:tcW w:w="3539"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ЗНО гинекологического профиля, при наличии показаний</w:t>
            </w:r>
          </w:p>
        </w:tc>
        <w:tc>
          <w:tcPr>
            <w:tcW w:w="1706"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г. Томск, </w:t>
            </w:r>
          </w:p>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Томский район</w:t>
            </w:r>
          </w:p>
        </w:tc>
      </w:tr>
      <w:tr w:rsidR="00594E60" w:rsidRPr="007C074D" w:rsidTr="00203E57">
        <w:trPr>
          <w:trHeight w:val="570"/>
          <w:jc w:val="center"/>
        </w:trPr>
        <w:tc>
          <w:tcPr>
            <w:tcW w:w="704"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ОГАУЗ «Родильный дом № 4»</w:t>
            </w:r>
          </w:p>
        </w:tc>
        <w:tc>
          <w:tcPr>
            <w:tcW w:w="2410" w:type="dxa"/>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634063, г</w:t>
            </w:r>
            <w:proofErr w:type="gramStart"/>
            <w:r w:rsidRPr="007C074D">
              <w:rPr>
                <w:rFonts w:ascii="Times New Roman" w:hAnsi="Times New Roman"/>
                <w:color w:val="000000" w:themeColor="text1"/>
                <w:sz w:val="26"/>
                <w:szCs w:val="26"/>
              </w:rPr>
              <w:t>.Т</w:t>
            </w:r>
            <w:proofErr w:type="gramEnd"/>
            <w:r w:rsidRPr="007C074D">
              <w:rPr>
                <w:rFonts w:ascii="Times New Roman" w:hAnsi="Times New Roman"/>
                <w:color w:val="000000" w:themeColor="text1"/>
                <w:sz w:val="26"/>
                <w:szCs w:val="26"/>
              </w:rPr>
              <w:t>омск, ул.Сергея Лазо,5</w:t>
            </w:r>
          </w:p>
        </w:tc>
        <w:tc>
          <w:tcPr>
            <w:tcW w:w="3539"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ЗНО гинекологического профиля, при наличии показаний</w:t>
            </w:r>
          </w:p>
        </w:tc>
        <w:tc>
          <w:tcPr>
            <w:tcW w:w="1706"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г. Томск, </w:t>
            </w:r>
          </w:p>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Томский район</w:t>
            </w:r>
          </w:p>
        </w:tc>
      </w:tr>
      <w:tr w:rsidR="00594E60" w:rsidRPr="007C074D" w:rsidTr="00203E57">
        <w:trPr>
          <w:trHeight w:val="570"/>
          <w:jc w:val="center"/>
        </w:trPr>
        <w:tc>
          <w:tcPr>
            <w:tcW w:w="704"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ОГАУЗ «Родильный дом им. Н.А. Семашко»</w:t>
            </w:r>
          </w:p>
        </w:tc>
        <w:tc>
          <w:tcPr>
            <w:tcW w:w="2410" w:type="dxa"/>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634050, г</w:t>
            </w:r>
            <w:proofErr w:type="gramStart"/>
            <w:r w:rsidRPr="007C074D">
              <w:rPr>
                <w:rFonts w:ascii="Times New Roman" w:hAnsi="Times New Roman"/>
                <w:color w:val="000000" w:themeColor="text1"/>
                <w:sz w:val="26"/>
                <w:szCs w:val="26"/>
              </w:rPr>
              <w:t>.Т</w:t>
            </w:r>
            <w:proofErr w:type="gramEnd"/>
            <w:r w:rsidRPr="007C074D">
              <w:rPr>
                <w:rFonts w:ascii="Times New Roman" w:hAnsi="Times New Roman"/>
                <w:color w:val="000000" w:themeColor="text1"/>
                <w:sz w:val="26"/>
                <w:szCs w:val="26"/>
              </w:rPr>
              <w:t>омск, ул.Крылова,8</w:t>
            </w:r>
          </w:p>
        </w:tc>
        <w:tc>
          <w:tcPr>
            <w:tcW w:w="3539"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ЗНО гинекологического профиля, при наличии показаний</w:t>
            </w:r>
          </w:p>
        </w:tc>
        <w:tc>
          <w:tcPr>
            <w:tcW w:w="1706" w:type="dxa"/>
            <w:vAlign w:val="center"/>
          </w:tcPr>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г. Томск, </w:t>
            </w:r>
          </w:p>
          <w:p w:rsidR="00594E60" w:rsidRPr="007C074D" w:rsidRDefault="00594E60"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Томский район</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ФГБУ СибФНКЦ ФМБА России</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636013, Томская область, г. Северск, переулок Чекист, 3</w:t>
            </w:r>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Северск</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ОГАУЗ </w:t>
            </w:r>
          </w:p>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«Александровская РБ»</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636760, Томская область, Александровский район, с. Александровское, ул. Толпарова, д. 20, стр. 2</w:t>
            </w:r>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Александровский район</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ОГБУЗ «Асиновская РБ»</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roofErr w:type="gramStart"/>
            <w:r w:rsidRPr="007C074D">
              <w:rPr>
                <w:rFonts w:ascii="Times New Roman" w:hAnsi="Times New Roman"/>
                <w:color w:val="000000" w:themeColor="text1"/>
                <w:sz w:val="26"/>
                <w:szCs w:val="26"/>
              </w:rPr>
              <w:t>636840, Томская область, Асиновский район, г. Асино, ул. им. Гончарова, д. 170</w:t>
            </w:r>
            <w:proofErr w:type="gramEnd"/>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Асиновский район</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ОГБУЗ «Бакчарская РБ»</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636200, Томская область, Бакчарский район, с. Бакчар, ул. Пролетарская, д. 50</w:t>
            </w:r>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Бакчарский район</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ОГБУЗ </w:t>
            </w:r>
          </w:p>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«Верхнекетская РБ»</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636500, Томская область, Верхнекетский район, р.п. Белый Яр, ул. Гагарина, д. 22</w:t>
            </w:r>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Верхнекетский район</w:t>
            </w:r>
          </w:p>
        </w:tc>
      </w:tr>
      <w:tr w:rsidR="00203E57" w:rsidRPr="007C074D" w:rsidTr="00BF21D3">
        <w:trPr>
          <w:trHeight w:val="1973"/>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ОГБУЗ «Зырянская РБ»</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636850, Томская область, Зырянский район, с. </w:t>
            </w:r>
            <w:proofErr w:type="gramStart"/>
            <w:r w:rsidRPr="007C074D">
              <w:rPr>
                <w:rFonts w:ascii="Times New Roman" w:hAnsi="Times New Roman"/>
                <w:color w:val="000000" w:themeColor="text1"/>
                <w:sz w:val="26"/>
                <w:szCs w:val="26"/>
              </w:rPr>
              <w:t>Зырянское</w:t>
            </w:r>
            <w:proofErr w:type="gramEnd"/>
            <w:r w:rsidRPr="007C074D">
              <w:rPr>
                <w:rFonts w:ascii="Times New Roman" w:hAnsi="Times New Roman"/>
                <w:color w:val="000000" w:themeColor="text1"/>
                <w:sz w:val="26"/>
                <w:szCs w:val="26"/>
              </w:rPr>
              <w:t>, ул. Ефанова, д. 22, стр. 1</w:t>
            </w:r>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Зырянский район</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ОГБУЗ «Каргасокская РБ»</w:t>
            </w:r>
          </w:p>
        </w:tc>
        <w:tc>
          <w:tcPr>
            <w:tcW w:w="2410" w:type="dxa"/>
            <w:vAlign w:val="center"/>
          </w:tcPr>
          <w:p w:rsidR="00BF21D3"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636700, Томская область, Каргасокский район, с. Каргасок, ул. </w:t>
            </w:r>
          </w:p>
          <w:p w:rsidR="00BF21D3" w:rsidRDefault="00BF21D3"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lastRenderedPageBreak/>
              <w:t>Красноармейская, 66, стр. Б</w:t>
            </w:r>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lastRenderedPageBreak/>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Каргасокский район</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ОГАУЗ </w:t>
            </w:r>
          </w:p>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«Кожевниковская РБ»</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636160, Томская область, Кожевниковский район, с. Кожевниково, ул. Гагарина, д.4, стр. 1</w:t>
            </w:r>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Кожевниковский район</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ОГАУЗ </w:t>
            </w:r>
          </w:p>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«Колпашевская РБ»</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636460, Томская область, Колпашевский район, г. Колпашево, ул. Советский Север, д. 43</w:t>
            </w:r>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Колпашевский район</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ОГАУЗ </w:t>
            </w:r>
          </w:p>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«Кривошеинская РБ»</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636300, Томская область, Кривошеинский район, с. Кривошеино, переулок Спортивный, д. 7</w:t>
            </w:r>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Кривошеинский район</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ОГБУЗ «Молчановская РБ»</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634516, Томская область, Томский район, с</w:t>
            </w:r>
            <w:proofErr w:type="gramStart"/>
            <w:r w:rsidRPr="007C074D">
              <w:rPr>
                <w:rFonts w:ascii="Times New Roman" w:hAnsi="Times New Roman"/>
                <w:color w:val="000000" w:themeColor="text1"/>
                <w:sz w:val="26"/>
                <w:szCs w:val="26"/>
              </w:rPr>
              <w:t>.М</w:t>
            </w:r>
            <w:proofErr w:type="gramEnd"/>
            <w:r w:rsidRPr="007C074D">
              <w:rPr>
                <w:rFonts w:ascii="Times New Roman" w:hAnsi="Times New Roman"/>
                <w:color w:val="000000" w:themeColor="text1"/>
                <w:sz w:val="26"/>
                <w:szCs w:val="26"/>
              </w:rPr>
              <w:t>оряковский Затон, ул.Октябрьская,11</w:t>
            </w:r>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Молчановский район</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ОГБУЗ «Моряковская УБ им. В.С. Демьянова»</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636330, Томская область, Молчановский район, с. Молчаново, ул. Димитрова, 34, стр. 1</w:t>
            </w:r>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Томский район</w:t>
            </w:r>
            <w:r w:rsidR="007D52E9">
              <w:rPr>
                <w:rFonts w:ascii="Times New Roman" w:hAnsi="Times New Roman"/>
                <w:color w:val="000000" w:themeColor="text1"/>
                <w:sz w:val="26"/>
                <w:szCs w:val="26"/>
              </w:rPr>
              <w:t xml:space="preserve"> (на территории обслуживания </w:t>
            </w:r>
            <w:r w:rsidR="007D52E9" w:rsidRPr="007C074D">
              <w:rPr>
                <w:rFonts w:ascii="Times New Roman" w:hAnsi="Times New Roman"/>
                <w:color w:val="000000" w:themeColor="text1"/>
                <w:sz w:val="26"/>
                <w:szCs w:val="26"/>
              </w:rPr>
              <w:t>ОГБУЗ «Моряковская УБ им. В.С. Демьянова»</w:t>
            </w:r>
            <w:r w:rsidR="007D52E9">
              <w:rPr>
                <w:rFonts w:ascii="Times New Roman" w:hAnsi="Times New Roman"/>
                <w:color w:val="000000" w:themeColor="text1"/>
                <w:sz w:val="26"/>
                <w:szCs w:val="26"/>
              </w:rPr>
              <w:t>)</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ОГБУЗ «Парабельская РБ»</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roofErr w:type="gramStart"/>
            <w:r w:rsidRPr="007C074D">
              <w:rPr>
                <w:rFonts w:ascii="Times New Roman" w:hAnsi="Times New Roman"/>
                <w:color w:val="000000" w:themeColor="text1"/>
                <w:sz w:val="26"/>
                <w:szCs w:val="26"/>
              </w:rPr>
              <w:t>636600, Томская область, Парабельский район, с. Парабель, ул. Советская, д. 3, стр. 6</w:t>
            </w:r>
            <w:proofErr w:type="gramEnd"/>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Парабельский район</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ОГБУЗ «Первомайская РБ»</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roofErr w:type="gramStart"/>
            <w:r w:rsidRPr="007C074D">
              <w:rPr>
                <w:rFonts w:ascii="Times New Roman" w:hAnsi="Times New Roman"/>
                <w:color w:val="000000" w:themeColor="text1"/>
                <w:sz w:val="26"/>
                <w:szCs w:val="26"/>
              </w:rPr>
              <w:t xml:space="preserve">636930, Томская область, Первомайский район, с. </w:t>
            </w:r>
            <w:r w:rsidRPr="007C074D">
              <w:rPr>
                <w:rFonts w:ascii="Times New Roman" w:hAnsi="Times New Roman"/>
                <w:color w:val="000000" w:themeColor="text1"/>
                <w:sz w:val="26"/>
                <w:szCs w:val="26"/>
              </w:rPr>
              <w:lastRenderedPageBreak/>
              <w:t>Первомайское, ул. Больничная, д. 3, стр. 1.</w:t>
            </w:r>
            <w:proofErr w:type="gramEnd"/>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lastRenderedPageBreak/>
              <w:t xml:space="preserve">Все виды ЗНО, при наличии показаний для госпитализации в стационар хирургического, </w:t>
            </w:r>
            <w:r w:rsidRPr="007C074D">
              <w:rPr>
                <w:rFonts w:ascii="Times New Roman" w:hAnsi="Times New Roman"/>
                <w:color w:val="000000" w:themeColor="text1"/>
                <w:sz w:val="26"/>
                <w:szCs w:val="26"/>
              </w:rPr>
              <w:lastRenderedPageBreak/>
              <w:t>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lastRenderedPageBreak/>
              <w:t>Первомайский район</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ОГАУЗ «Стрежевская ГБ»</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636785, Томская область, г. Стрежевой, ул. Строителей, 1</w:t>
            </w:r>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г. Стрежевой</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ОГБУЗ «Тегульдетская РБ»</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636900, Томская область, с</w:t>
            </w:r>
            <w:proofErr w:type="gramStart"/>
            <w:r w:rsidRPr="007C074D">
              <w:rPr>
                <w:rFonts w:ascii="Times New Roman" w:hAnsi="Times New Roman"/>
                <w:color w:val="000000" w:themeColor="text1"/>
                <w:sz w:val="26"/>
                <w:szCs w:val="26"/>
              </w:rPr>
              <w:t>.Т</w:t>
            </w:r>
            <w:proofErr w:type="gramEnd"/>
            <w:r w:rsidRPr="007C074D">
              <w:rPr>
                <w:rFonts w:ascii="Times New Roman" w:hAnsi="Times New Roman"/>
                <w:color w:val="000000" w:themeColor="text1"/>
                <w:sz w:val="26"/>
                <w:szCs w:val="26"/>
              </w:rPr>
              <w:t>егульдет, ул.Ленина,35</w:t>
            </w:r>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Тегульдетский район</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ОГАУЗ «Томская РБ»</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roofErr w:type="gramStart"/>
            <w:r w:rsidRPr="007C074D">
              <w:rPr>
                <w:rFonts w:ascii="Times New Roman" w:hAnsi="Times New Roman"/>
                <w:color w:val="000000" w:themeColor="text1"/>
                <w:sz w:val="26"/>
                <w:szCs w:val="26"/>
              </w:rPr>
              <w:t>634510, Томская область, г. Томск, с. Тимирязевское, ул. Путевая, д. 1 "г"</w:t>
            </w:r>
            <w:proofErr w:type="gramEnd"/>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Томский район</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ОГБУЗ «Чаинская РБ»</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roofErr w:type="gramStart"/>
            <w:r w:rsidRPr="007C074D">
              <w:rPr>
                <w:rFonts w:ascii="Times New Roman" w:hAnsi="Times New Roman"/>
                <w:color w:val="000000" w:themeColor="text1"/>
                <w:sz w:val="26"/>
                <w:szCs w:val="26"/>
              </w:rPr>
              <w:t>634000, Томская область, Чаинский район, с. Подгорное, ул. Лесная, д. 32, строение 1</w:t>
            </w:r>
            <w:proofErr w:type="gramEnd"/>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Чаинский район</w:t>
            </w:r>
          </w:p>
        </w:tc>
      </w:tr>
      <w:tr w:rsidR="00203E57" w:rsidRPr="007C074D" w:rsidTr="00203E57">
        <w:trPr>
          <w:trHeight w:val="570"/>
          <w:jc w:val="center"/>
        </w:trPr>
        <w:tc>
          <w:tcPr>
            <w:tcW w:w="704"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p>
        </w:tc>
        <w:tc>
          <w:tcPr>
            <w:tcW w:w="2268"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ОГАУЗ «Шегарская РБ»</w:t>
            </w:r>
          </w:p>
        </w:tc>
        <w:tc>
          <w:tcPr>
            <w:tcW w:w="2410"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636131, Томская область, Шегарский район, с. Мельниково, ул. Коммунистическая, 37, строение 1.</w:t>
            </w:r>
          </w:p>
        </w:tc>
        <w:tc>
          <w:tcPr>
            <w:tcW w:w="3539"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Все виды ЗНО, при наличии показаний для госпитализации в стационар хирургического, терапевтического или гинекологического профиля</w:t>
            </w:r>
          </w:p>
        </w:tc>
        <w:tc>
          <w:tcPr>
            <w:tcW w:w="1706" w:type="dxa"/>
            <w:vAlign w:val="center"/>
          </w:tcPr>
          <w:p w:rsidR="00203E57" w:rsidRPr="007C074D" w:rsidRDefault="00203E57" w:rsidP="00203E57">
            <w:pPr>
              <w:autoSpaceDE w:val="0"/>
              <w:autoSpaceDN w:val="0"/>
              <w:adjustRightInd w:val="0"/>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Шегарский район</w:t>
            </w:r>
          </w:p>
        </w:tc>
      </w:tr>
    </w:tbl>
    <w:p w:rsidR="003F4C23" w:rsidRPr="007C074D" w:rsidRDefault="003F4C23">
      <w:pPr>
        <w:spacing w:after="160" w:line="259" w:lineRule="auto"/>
        <w:ind w:firstLine="0"/>
        <w:jc w:val="left"/>
        <w:rPr>
          <w:rFonts w:ascii="Times New Roman" w:hAnsi="Times New Roman"/>
          <w:sz w:val="20"/>
        </w:rPr>
      </w:pPr>
      <w:r w:rsidRPr="007C074D">
        <w:rPr>
          <w:rFonts w:ascii="Times New Roman" w:hAnsi="Times New Roman"/>
          <w:sz w:val="20"/>
        </w:rPr>
        <w:br w:type="page"/>
      </w:r>
    </w:p>
    <w:tbl>
      <w:tblPr>
        <w:tblStyle w:val="a6"/>
        <w:tblW w:w="10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5111"/>
      </w:tblGrid>
      <w:tr w:rsidR="00E00703" w:rsidRPr="007C074D" w:rsidTr="004C26DB">
        <w:trPr>
          <w:trHeight w:val="1365"/>
        </w:trPr>
        <w:tc>
          <w:tcPr>
            <w:tcW w:w="5670" w:type="dxa"/>
          </w:tcPr>
          <w:p w:rsidR="00E00703" w:rsidRPr="007C074D" w:rsidRDefault="00E00703" w:rsidP="00E00703">
            <w:pPr>
              <w:rPr>
                <w:rFonts w:ascii="Times New Roman" w:hAnsi="Times New Roman"/>
                <w:color w:val="000000" w:themeColor="text1"/>
              </w:rPr>
            </w:pPr>
          </w:p>
        </w:tc>
        <w:tc>
          <w:tcPr>
            <w:tcW w:w="5111" w:type="dxa"/>
          </w:tcPr>
          <w:p w:rsidR="00E00703" w:rsidRPr="007C074D" w:rsidRDefault="00E00703" w:rsidP="00E00703">
            <w:pPr>
              <w:spacing w:after="0" w:line="240" w:lineRule="auto"/>
              <w:ind w:firstLine="0"/>
              <w:jc w:val="left"/>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Приложение № 14</w:t>
            </w:r>
          </w:p>
          <w:p w:rsidR="00E00703" w:rsidRPr="007C074D" w:rsidRDefault="00E00703" w:rsidP="00E00703">
            <w:pPr>
              <w:spacing w:after="0" w:line="240" w:lineRule="auto"/>
              <w:ind w:firstLine="0"/>
              <w:jc w:val="left"/>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к Алгоритму оказания медицинской помощи взрослому населению при онкологических заболеваниях на территории Томской области</w:t>
            </w:r>
          </w:p>
          <w:p w:rsidR="00E00703" w:rsidRPr="007C074D" w:rsidRDefault="00E00703" w:rsidP="00E00703">
            <w:pPr>
              <w:spacing w:after="0" w:line="240" w:lineRule="auto"/>
              <w:ind w:firstLine="0"/>
              <w:jc w:val="left"/>
              <w:rPr>
                <w:rFonts w:asciiTheme="minorHAnsi" w:eastAsiaTheme="minorHAnsi" w:hAnsiTheme="minorHAnsi" w:cstheme="minorBidi"/>
                <w:sz w:val="22"/>
                <w:szCs w:val="22"/>
                <w:lang w:eastAsia="en-US"/>
              </w:rPr>
            </w:pPr>
          </w:p>
        </w:tc>
      </w:tr>
    </w:tbl>
    <w:p w:rsidR="00E00703" w:rsidRPr="007C074D" w:rsidRDefault="00E00703" w:rsidP="002B3E9C">
      <w:pPr>
        <w:spacing w:after="0" w:line="240" w:lineRule="auto"/>
        <w:ind w:firstLine="0"/>
        <w:jc w:val="center"/>
        <w:rPr>
          <w:rFonts w:ascii="Times New Roman" w:eastAsiaTheme="minorHAnsi" w:hAnsi="Times New Roman" w:cstheme="minorBidi"/>
          <w:sz w:val="26"/>
          <w:szCs w:val="26"/>
          <w:lang w:eastAsia="en-US"/>
        </w:rPr>
      </w:pPr>
      <w:r w:rsidRPr="007C074D">
        <w:rPr>
          <w:rFonts w:ascii="Times New Roman" w:eastAsiaTheme="minorHAnsi" w:hAnsi="Times New Roman" w:cstheme="minorBidi"/>
          <w:bCs/>
          <w:sz w:val="26"/>
          <w:szCs w:val="26"/>
          <w:lang w:eastAsia="en-US"/>
        </w:rPr>
        <w:t xml:space="preserve">Алгоритм оказания медицинской помощи </w:t>
      </w:r>
      <w:r w:rsidRPr="007C074D">
        <w:rPr>
          <w:rFonts w:ascii="Times New Roman" w:eastAsiaTheme="minorHAnsi" w:hAnsi="Times New Roman" w:cstheme="minorBidi"/>
          <w:sz w:val="26"/>
          <w:szCs w:val="26"/>
          <w:lang w:eastAsia="en-US"/>
        </w:rPr>
        <w:t>пациентам</w:t>
      </w:r>
    </w:p>
    <w:p w:rsidR="00E00703" w:rsidRPr="007C074D" w:rsidRDefault="00E00703" w:rsidP="002B3E9C">
      <w:pPr>
        <w:spacing w:after="0" w:line="240" w:lineRule="auto"/>
        <w:ind w:firstLine="0"/>
        <w:jc w:val="center"/>
        <w:rPr>
          <w:rFonts w:ascii="Times New Roman" w:eastAsiaTheme="minorHAnsi" w:hAnsi="Times New Roman" w:cstheme="minorBidi"/>
          <w:sz w:val="26"/>
          <w:szCs w:val="26"/>
          <w:lang w:eastAsia="en-US"/>
        </w:rPr>
      </w:pPr>
      <w:r w:rsidRPr="007C074D">
        <w:rPr>
          <w:rFonts w:ascii="Times New Roman" w:eastAsiaTheme="minorHAnsi" w:hAnsi="Times New Roman" w:cstheme="minorBidi"/>
          <w:sz w:val="26"/>
          <w:szCs w:val="26"/>
          <w:lang w:eastAsia="en-US"/>
        </w:rPr>
        <w:t>с новообразованиями головного мозга и других отделов</w:t>
      </w:r>
    </w:p>
    <w:p w:rsidR="00E00703" w:rsidRPr="007C074D" w:rsidRDefault="00E00703" w:rsidP="002B3E9C">
      <w:pPr>
        <w:spacing w:after="0" w:line="240" w:lineRule="auto"/>
        <w:ind w:firstLine="0"/>
        <w:jc w:val="center"/>
        <w:rPr>
          <w:rFonts w:ascii="Times New Roman" w:eastAsiaTheme="minorHAnsi" w:hAnsi="Times New Roman" w:cstheme="minorBidi"/>
          <w:sz w:val="26"/>
          <w:szCs w:val="26"/>
          <w:lang w:eastAsia="en-US"/>
        </w:rPr>
      </w:pPr>
      <w:r w:rsidRPr="007C074D">
        <w:rPr>
          <w:rFonts w:ascii="Times New Roman" w:eastAsiaTheme="minorHAnsi" w:hAnsi="Times New Roman" w:cstheme="minorBidi"/>
          <w:sz w:val="26"/>
          <w:szCs w:val="26"/>
          <w:lang w:eastAsia="en-US"/>
        </w:rPr>
        <w:t>центральной нервной системы на территории Томской области</w:t>
      </w:r>
    </w:p>
    <w:p w:rsidR="00E00703" w:rsidRPr="007C074D" w:rsidRDefault="00E00703" w:rsidP="00E00703">
      <w:pPr>
        <w:spacing w:after="0" w:line="240" w:lineRule="auto"/>
        <w:ind w:firstLine="709"/>
        <w:jc w:val="center"/>
        <w:rPr>
          <w:rFonts w:ascii="Times New Roman" w:eastAsiaTheme="minorHAnsi" w:hAnsi="Times New Roman" w:cstheme="minorBidi"/>
          <w:color w:val="000000" w:themeColor="text1"/>
          <w:sz w:val="26"/>
          <w:szCs w:val="26"/>
          <w:lang w:eastAsia="en-US"/>
        </w:rPr>
      </w:pP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bookmarkStart w:id="31" w:name="_Hlk112156750"/>
      <w:r w:rsidRPr="007C074D">
        <w:rPr>
          <w:rFonts w:ascii="Times New Roman" w:hAnsi="Times New Roman"/>
          <w:color w:val="000000" w:themeColor="text1"/>
          <w:sz w:val="26"/>
          <w:szCs w:val="26"/>
          <w:lang w:eastAsia="en-US"/>
        </w:rPr>
        <w:t xml:space="preserve">1. Медицинская помощь взрослому населению при новообразованиях головного мозга и других отделов центральной нервной системы (далее – ЦНС), относящихся к рубрикам МКБ-10 D31.6, D32, D33, </w:t>
      </w:r>
      <w:r w:rsidR="002B3E9C" w:rsidRPr="007C074D">
        <w:rPr>
          <w:rFonts w:ascii="Times New Roman" w:hAnsi="Times New Roman"/>
          <w:color w:val="000000" w:themeColor="text1"/>
          <w:sz w:val="26"/>
          <w:szCs w:val="26"/>
          <w:lang w:eastAsia="en-US"/>
        </w:rPr>
        <w:t xml:space="preserve">D35, </w:t>
      </w:r>
      <w:r w:rsidRPr="007C074D">
        <w:rPr>
          <w:rFonts w:ascii="Times New Roman" w:hAnsi="Times New Roman"/>
          <w:color w:val="000000" w:themeColor="text1"/>
          <w:sz w:val="26"/>
          <w:szCs w:val="26"/>
          <w:lang w:eastAsia="en-US"/>
        </w:rPr>
        <w:t xml:space="preserve">D36.1, </w:t>
      </w:r>
      <w:r w:rsidR="002B3E9C" w:rsidRPr="007C074D">
        <w:rPr>
          <w:rFonts w:ascii="Times New Roman" w:hAnsi="Times New Roman"/>
          <w:color w:val="000000" w:themeColor="text1"/>
          <w:sz w:val="26"/>
          <w:szCs w:val="26"/>
          <w:lang w:eastAsia="en-US"/>
        </w:rPr>
        <w:t xml:space="preserve">D42, </w:t>
      </w:r>
      <w:r w:rsidRPr="007C074D">
        <w:rPr>
          <w:rFonts w:ascii="Times New Roman" w:hAnsi="Times New Roman"/>
          <w:color w:val="000000" w:themeColor="text1"/>
          <w:sz w:val="26"/>
          <w:szCs w:val="26"/>
          <w:lang w:eastAsia="en-US"/>
        </w:rPr>
        <w:t>D43, C69-72</w:t>
      </w:r>
      <w:r w:rsidR="002B3E9C" w:rsidRPr="007C074D">
        <w:rPr>
          <w:rFonts w:ascii="Times New Roman" w:hAnsi="Times New Roman"/>
          <w:color w:val="000000" w:themeColor="text1"/>
          <w:sz w:val="26"/>
          <w:szCs w:val="26"/>
          <w:lang w:eastAsia="en-US"/>
        </w:rPr>
        <w:t>, С75</w:t>
      </w:r>
      <w:r w:rsidRPr="007C074D">
        <w:rPr>
          <w:rFonts w:ascii="Times New Roman" w:hAnsi="Times New Roman"/>
          <w:color w:val="000000" w:themeColor="text1"/>
          <w:sz w:val="26"/>
          <w:szCs w:val="26"/>
          <w:lang w:eastAsia="en-US"/>
        </w:rPr>
        <w:t xml:space="preserve"> оказывается в виде:</w:t>
      </w:r>
    </w:p>
    <w:bookmarkEnd w:id="31"/>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1) первичной медико-санитарной помощи;</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2) скорой, в том числе скорой специализированной медицинской помощи;</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3) специализированной, в том числе высокотехнологичной, медицинской помощи;</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4) паллиативной медицинской помощи.</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2. </w:t>
      </w:r>
      <w:proofErr w:type="gramStart"/>
      <w:r w:rsidRPr="007C074D">
        <w:rPr>
          <w:rFonts w:ascii="Times New Roman" w:hAnsi="Times New Roman"/>
          <w:color w:val="000000" w:themeColor="text1"/>
          <w:sz w:val="26"/>
          <w:szCs w:val="26"/>
          <w:lang w:eastAsia="en-US"/>
        </w:rPr>
        <w:t>Первичная диагностика при подозрении на новообразование головного мозга и других отделов ЦНС проводится с помощью МРТ с контрастированием в амбулаторных (при оказании плановой медицинской помощи) и стационарных условиях (при оказании плановой/неотложной/экстренной помощи) по направлению лечащих врачей-терапевтов, врачей ОВП, врачей-неврологов, врачей-нейрохирургов в срок не более 7 дней от момента обращения пациента при оказании плановой помощи и в течение 1-го</w:t>
      </w:r>
      <w:proofErr w:type="gramEnd"/>
      <w:r w:rsidRPr="007C074D">
        <w:rPr>
          <w:rFonts w:ascii="Times New Roman" w:hAnsi="Times New Roman"/>
          <w:color w:val="000000" w:themeColor="text1"/>
          <w:sz w:val="26"/>
          <w:szCs w:val="26"/>
          <w:lang w:eastAsia="en-US"/>
        </w:rPr>
        <w:t xml:space="preserve"> рабочего дня при оказании неотложной/ экстренной медицинской помощи.</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3. Показаниями для выполнения МРТ с контрастированием головного мозга и других отделов ЦНС с целью исключения/подтверждения новообразований являются такие проявления заболевания, как эндокринные нарушения, общемозговая симптоматика, включая головную боль, очаговая неврологическая симптоматика, кровоизлияние в опухоль, эпилептиформный синдром, </w:t>
      </w:r>
      <w:r w:rsidR="002B3E9C" w:rsidRPr="007C074D">
        <w:rPr>
          <w:rFonts w:ascii="Times New Roman" w:hAnsi="Times New Roman"/>
          <w:color w:val="000000" w:themeColor="text1"/>
          <w:sz w:val="26"/>
          <w:szCs w:val="26"/>
          <w:lang w:eastAsia="en-US"/>
        </w:rPr>
        <w:t>прогрессирующее мнестическое сн</w:t>
      </w:r>
      <w:r w:rsidR="002E67B6">
        <w:rPr>
          <w:rFonts w:ascii="Times New Roman" w:hAnsi="Times New Roman"/>
          <w:color w:val="000000" w:themeColor="text1"/>
          <w:sz w:val="26"/>
          <w:szCs w:val="26"/>
          <w:lang w:eastAsia="en-US"/>
        </w:rPr>
        <w:t>ижение (когнитивные нарушения)</w:t>
      </w:r>
      <w:proofErr w:type="gramStart"/>
      <w:r w:rsidR="002E67B6">
        <w:rPr>
          <w:rFonts w:ascii="Times New Roman" w:hAnsi="Times New Roman"/>
          <w:color w:val="000000" w:themeColor="text1"/>
          <w:sz w:val="26"/>
          <w:szCs w:val="26"/>
          <w:lang w:eastAsia="en-US"/>
        </w:rPr>
        <w:t>,</w:t>
      </w:r>
      <w:r w:rsidRPr="007C074D">
        <w:rPr>
          <w:rFonts w:ascii="Times New Roman" w:hAnsi="Times New Roman"/>
          <w:color w:val="000000" w:themeColor="text1"/>
          <w:sz w:val="26"/>
          <w:szCs w:val="26"/>
          <w:lang w:eastAsia="en-US"/>
        </w:rPr>
        <w:t>о</w:t>
      </w:r>
      <w:proofErr w:type="gramEnd"/>
      <w:r w:rsidRPr="007C074D">
        <w:rPr>
          <w:rFonts w:ascii="Times New Roman" w:hAnsi="Times New Roman"/>
          <w:color w:val="000000" w:themeColor="text1"/>
          <w:sz w:val="26"/>
          <w:szCs w:val="26"/>
          <w:lang w:eastAsia="en-US"/>
        </w:rPr>
        <w:t>кклюзионно-гидрофильный приступ, которые характеризуются быстропрогрессирующим (как правило в течение 1 месяца) течением.</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4. При наличии или подозрении на объемное новообразование головн</w:t>
      </w:r>
      <w:r w:rsidR="002E67B6">
        <w:rPr>
          <w:rFonts w:ascii="Times New Roman" w:hAnsi="Times New Roman"/>
          <w:color w:val="000000" w:themeColor="text1"/>
          <w:sz w:val="26"/>
          <w:szCs w:val="26"/>
          <w:lang w:eastAsia="en-US"/>
        </w:rPr>
        <w:t>ого мозга и других отделов ЦНС</w:t>
      </w:r>
      <w:proofErr w:type="gramStart"/>
      <w:r w:rsidR="002E67B6">
        <w:rPr>
          <w:rFonts w:ascii="Times New Roman" w:hAnsi="Times New Roman"/>
          <w:color w:val="000000" w:themeColor="text1"/>
          <w:sz w:val="26"/>
          <w:szCs w:val="26"/>
          <w:lang w:eastAsia="en-US"/>
        </w:rPr>
        <w:t>,</w:t>
      </w:r>
      <w:r w:rsidR="002B3E9C" w:rsidRPr="007C074D">
        <w:rPr>
          <w:rFonts w:ascii="Times New Roman" w:hAnsi="Times New Roman"/>
          <w:color w:val="000000" w:themeColor="text1"/>
          <w:sz w:val="26"/>
          <w:szCs w:val="26"/>
          <w:lang w:eastAsia="en-US"/>
        </w:rPr>
        <w:t>п</w:t>
      </w:r>
      <w:proofErr w:type="gramEnd"/>
      <w:r w:rsidR="002B3E9C" w:rsidRPr="007C074D">
        <w:rPr>
          <w:rFonts w:ascii="Times New Roman" w:hAnsi="Times New Roman"/>
          <w:color w:val="000000" w:themeColor="text1"/>
          <w:sz w:val="26"/>
          <w:szCs w:val="26"/>
          <w:lang w:eastAsia="en-US"/>
        </w:rPr>
        <w:t xml:space="preserve">о результатам нейрорадиологических исследований, </w:t>
      </w:r>
      <w:r w:rsidRPr="007C074D">
        <w:rPr>
          <w:rFonts w:ascii="Times New Roman" w:hAnsi="Times New Roman"/>
          <w:color w:val="000000" w:themeColor="text1"/>
          <w:sz w:val="26"/>
          <w:szCs w:val="26"/>
          <w:lang w:eastAsia="en-US"/>
        </w:rPr>
        <w:t>лечащий врач в течение 1-го рабочего дня осуществляет информирование ОГАУЗ «ТООД».</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Примечание: лечащие врачи на амбулаторном этапе заполняют форму </w:t>
      </w:r>
      <w:r w:rsidR="00BE7A5D">
        <w:rPr>
          <w:rFonts w:ascii="Times New Roman" w:hAnsi="Times New Roman"/>
          <w:color w:val="000000" w:themeColor="text1"/>
          <w:sz w:val="26"/>
          <w:szCs w:val="26"/>
          <w:lang w:eastAsia="en-US"/>
        </w:rPr>
        <w:t xml:space="preserve">№ 1 </w:t>
      </w:r>
      <w:r w:rsidRPr="007C074D">
        <w:rPr>
          <w:rFonts w:ascii="Times New Roman" w:hAnsi="Times New Roman"/>
          <w:color w:val="000000" w:themeColor="text1"/>
          <w:sz w:val="26"/>
          <w:szCs w:val="26"/>
          <w:lang w:eastAsia="en-US"/>
        </w:rPr>
        <w:t>«Извещение о больном с впервые в жизни установленным диагнозом новообразования центральной нервной системы» (МКБ-</w:t>
      </w:r>
      <w:proofErr w:type="gramStart"/>
      <w:r w:rsidRPr="007C074D">
        <w:rPr>
          <w:rFonts w:ascii="Times New Roman" w:hAnsi="Times New Roman"/>
          <w:color w:val="000000" w:themeColor="text1"/>
          <w:sz w:val="26"/>
          <w:szCs w:val="26"/>
          <w:lang w:eastAsia="en-US"/>
        </w:rPr>
        <w:t>X</w:t>
      </w:r>
      <w:proofErr w:type="gramEnd"/>
      <w:r w:rsidRPr="007C074D">
        <w:rPr>
          <w:rFonts w:ascii="Times New Roman" w:hAnsi="Times New Roman"/>
          <w:color w:val="000000" w:themeColor="text1"/>
          <w:sz w:val="26"/>
          <w:szCs w:val="26"/>
          <w:lang w:eastAsia="en-US"/>
        </w:rPr>
        <w:t xml:space="preserve"> D18.0, D31.6, D32, D33, D36.1, D43, C69-72) в соответствии с приложением №1 к Методическим рекомендациям по порядку учета пациентов с новообразованиями головного мозга и других отделов центральной нервной системы на территории Томской области (приложение №</w:t>
      </w:r>
      <w:proofErr w:type="gramStart"/>
      <w:r w:rsidRPr="007C074D">
        <w:rPr>
          <w:rFonts w:ascii="Times New Roman" w:hAnsi="Times New Roman"/>
          <w:color w:val="000000" w:themeColor="text1"/>
          <w:sz w:val="26"/>
          <w:szCs w:val="26"/>
          <w:lang w:eastAsia="en-US"/>
        </w:rPr>
        <w:t>15 к настоящему Алгоритму), на стационарном этапе форму</w:t>
      </w:r>
      <w:r w:rsidR="002E67B6">
        <w:rPr>
          <w:rFonts w:ascii="Times New Roman" w:hAnsi="Times New Roman"/>
          <w:color w:val="000000" w:themeColor="text1"/>
          <w:sz w:val="26"/>
          <w:szCs w:val="26"/>
          <w:lang w:eastAsia="en-US"/>
        </w:rPr>
        <w:t xml:space="preserve"> №</w:t>
      </w:r>
      <w:r w:rsidR="00BE7A5D">
        <w:rPr>
          <w:rFonts w:ascii="Times New Roman" w:hAnsi="Times New Roman"/>
          <w:color w:val="000000" w:themeColor="text1"/>
          <w:sz w:val="26"/>
          <w:szCs w:val="26"/>
          <w:lang w:eastAsia="en-US"/>
        </w:rPr>
        <w:t>2</w:t>
      </w:r>
      <w:r w:rsidRPr="007C074D">
        <w:rPr>
          <w:rFonts w:ascii="Times New Roman" w:hAnsi="Times New Roman"/>
          <w:color w:val="000000" w:themeColor="text1"/>
          <w:sz w:val="26"/>
          <w:szCs w:val="26"/>
          <w:lang w:eastAsia="en-US"/>
        </w:rPr>
        <w:t xml:space="preserve"> «Выписка из медицинской карты стационарного больного с диагнозом новообразования центральной нервной системы» (МКБ-10 D18.0, D31.6, D32, D33, D36.1, D43, C69-72) в соответствии с приложением №3 к Методическим рекомендациям по порядку учета пациентов с новообразов</w:t>
      </w:r>
      <w:r w:rsidR="002E67B6">
        <w:rPr>
          <w:rFonts w:ascii="Times New Roman" w:hAnsi="Times New Roman"/>
          <w:color w:val="000000" w:themeColor="text1"/>
          <w:sz w:val="26"/>
          <w:szCs w:val="26"/>
          <w:lang w:eastAsia="en-US"/>
        </w:rPr>
        <w:t xml:space="preserve">аниями головного мозга и других </w:t>
      </w:r>
      <w:r w:rsidRPr="007C074D">
        <w:rPr>
          <w:rFonts w:ascii="Times New Roman" w:hAnsi="Times New Roman"/>
          <w:color w:val="000000" w:themeColor="text1"/>
          <w:sz w:val="26"/>
          <w:szCs w:val="26"/>
          <w:lang w:eastAsia="en-US"/>
        </w:rPr>
        <w:t>отделов центральной нервной системы на территории Томской области (приложение №15</w:t>
      </w:r>
      <w:proofErr w:type="gramEnd"/>
      <w:r w:rsidRPr="007C074D">
        <w:rPr>
          <w:rFonts w:ascii="Times New Roman" w:hAnsi="Times New Roman"/>
          <w:color w:val="000000" w:themeColor="text1"/>
          <w:sz w:val="26"/>
          <w:szCs w:val="26"/>
          <w:lang w:eastAsia="en-US"/>
        </w:rPr>
        <w:t xml:space="preserve"> к настоящему Алгоритму).</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5. Пациент подлежит постановке на учет в ПРР ТО. После постановки на учет сведения о больном с подозрением или новым выявленным случаем новообразования </w:t>
      </w:r>
      <w:r w:rsidRPr="007C074D">
        <w:rPr>
          <w:rFonts w:ascii="Times New Roman" w:hAnsi="Times New Roman"/>
          <w:color w:val="000000" w:themeColor="text1"/>
          <w:sz w:val="26"/>
          <w:szCs w:val="26"/>
          <w:lang w:eastAsia="en-US"/>
        </w:rPr>
        <w:lastRenderedPageBreak/>
        <w:t xml:space="preserve">головного мозга и других отделов ЦНС передаются в течение 1-го рабочего дня врачу-онкологу Центра ТМК ОГАУЗ «ТООД» </w:t>
      </w:r>
      <w:proofErr w:type="gramStart"/>
      <w:r w:rsidRPr="007C074D">
        <w:rPr>
          <w:rFonts w:ascii="Times New Roman" w:hAnsi="Times New Roman"/>
          <w:color w:val="000000" w:themeColor="text1"/>
          <w:sz w:val="26"/>
          <w:szCs w:val="26"/>
          <w:lang w:eastAsia="en-US"/>
        </w:rPr>
        <w:t>для</w:t>
      </w:r>
      <w:proofErr w:type="gramEnd"/>
      <w:r w:rsidRPr="007C074D">
        <w:rPr>
          <w:rFonts w:ascii="Times New Roman" w:hAnsi="Times New Roman"/>
          <w:color w:val="000000" w:themeColor="text1"/>
          <w:sz w:val="26"/>
          <w:szCs w:val="26"/>
          <w:lang w:eastAsia="en-US"/>
        </w:rPr>
        <w:t>:</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 предварительного заочного рассмотрения медицинской документации и предварительной оценки потенциальной курабельности пациента (на основании сведений МИС ТО) и определения объема необходимого диагностического обследования. </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В результате заочного рассмотрения медицинской документации формируется план диагностических обследований с указанием объема обследования и предельных сроков оказания медицинской помощи, даты проведения очного приема врача-онколога и (или) врача онколога-нейрохирурга ОГАУЗ «ТООД». </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Примечание: </w:t>
      </w:r>
    </w:p>
    <w:p w:rsidR="00E00703" w:rsidRPr="007C074D" w:rsidRDefault="00EB6615" w:rsidP="00E00703">
      <w:pPr>
        <w:spacing w:after="0" w:line="240" w:lineRule="auto"/>
        <w:ind w:firstLine="709"/>
        <w:rPr>
          <w:rFonts w:ascii="Times New Roman" w:hAnsi="Times New Roman"/>
          <w:color w:val="000000" w:themeColor="text1"/>
          <w:sz w:val="26"/>
          <w:szCs w:val="26"/>
          <w:lang w:eastAsia="en-US"/>
        </w:rPr>
      </w:pPr>
      <w:proofErr w:type="gramStart"/>
      <w:r w:rsidRPr="007C074D">
        <w:rPr>
          <w:rFonts w:ascii="Times New Roman" w:hAnsi="Times New Roman"/>
          <w:color w:val="000000" w:themeColor="text1"/>
          <w:sz w:val="26"/>
          <w:szCs w:val="26"/>
          <w:lang w:eastAsia="en-US"/>
        </w:rPr>
        <w:t>а) в</w:t>
      </w:r>
      <w:r w:rsidR="00E00703" w:rsidRPr="007C074D">
        <w:rPr>
          <w:rFonts w:ascii="Times New Roman" w:hAnsi="Times New Roman"/>
          <w:color w:val="000000" w:themeColor="text1"/>
          <w:sz w:val="26"/>
          <w:szCs w:val="26"/>
          <w:lang w:eastAsia="en-US"/>
        </w:rPr>
        <w:t xml:space="preserve"> случае если по результатам предварительного рассмотрения медицинских документов врачом-онкологом Центра ТМК ОГАУЗ «ТООД» определены признаки некурабельности пациента (наличие сопутствующих хронических заболеваний и состояний в стадии декомпенсации), документы передаются для проведения заочного Томского онкоконсилиума и направления пациента под наблюдение участковой терапевтической службы по месту прикрепления для организации паллиативной помощи и симптоматического лечения.</w:t>
      </w:r>
      <w:proofErr w:type="gramEnd"/>
    </w:p>
    <w:p w:rsidR="00E00703" w:rsidRPr="007C074D" w:rsidRDefault="00EB6615"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б) в</w:t>
      </w:r>
      <w:r w:rsidR="00E00703" w:rsidRPr="007C074D">
        <w:rPr>
          <w:rFonts w:ascii="Times New Roman" w:hAnsi="Times New Roman"/>
          <w:color w:val="000000" w:themeColor="text1"/>
          <w:sz w:val="26"/>
          <w:szCs w:val="26"/>
          <w:lang w:eastAsia="en-US"/>
        </w:rPr>
        <w:t xml:space="preserve"> случае если при предварительном рассмотрении документов вынесено решение о потенциальной курабельности, пациент приглашается на очный прием к врачу-онкологу, врачу онкологу-нейрохирургу ОГАУЗ «ТООД» для оценки объективного статуса, интерпретации результатов дообследований и подготовки документов для проведения Томского онкоконсилиума. </w:t>
      </w:r>
    </w:p>
    <w:p w:rsidR="00E00703" w:rsidRPr="007C074D" w:rsidRDefault="00EB6615" w:rsidP="00E00703">
      <w:pPr>
        <w:spacing w:after="0" w:line="240" w:lineRule="auto"/>
        <w:ind w:firstLine="709"/>
        <w:rPr>
          <w:rFonts w:ascii="Times New Roman" w:hAnsi="Times New Roman"/>
          <w:color w:val="000000" w:themeColor="text1"/>
          <w:sz w:val="26"/>
          <w:szCs w:val="26"/>
          <w:lang w:eastAsia="en-US"/>
        </w:rPr>
      </w:pPr>
      <w:proofErr w:type="gramStart"/>
      <w:r w:rsidRPr="007C074D">
        <w:rPr>
          <w:rFonts w:ascii="Times New Roman" w:hAnsi="Times New Roman"/>
          <w:color w:val="000000" w:themeColor="text1"/>
          <w:sz w:val="26"/>
          <w:szCs w:val="26"/>
          <w:lang w:eastAsia="en-US"/>
        </w:rPr>
        <w:t>в) п</w:t>
      </w:r>
      <w:r w:rsidR="00E00703" w:rsidRPr="007C074D">
        <w:rPr>
          <w:rFonts w:ascii="Times New Roman" w:hAnsi="Times New Roman"/>
          <w:color w:val="000000" w:themeColor="text1"/>
          <w:sz w:val="26"/>
          <w:szCs w:val="26"/>
          <w:lang w:eastAsia="en-US"/>
        </w:rPr>
        <w:t>о результатам предварительного заочного рассмотрения медицинских документов специалист ОМО ОГАУЗ «ТООД» осуществляет передачу информации о данном пациенте врачу-онкологу (в случае его отсутствия сотруднику, ответственному за организацию онкологической помощи) медицинского учреждения по месту прикрепления пациента, обеспечивает информирование о результатах заочного рассмотрения документов и запись на необходимые исследования, в том числе с использованием ресурсов медицинских учреждений по месту прикрепления пациента (взаимодействие</w:t>
      </w:r>
      <w:proofErr w:type="gramEnd"/>
      <w:r w:rsidR="00E00703" w:rsidRPr="007C074D">
        <w:rPr>
          <w:rFonts w:ascii="Times New Roman" w:hAnsi="Times New Roman"/>
          <w:color w:val="000000" w:themeColor="text1"/>
          <w:sz w:val="26"/>
          <w:szCs w:val="26"/>
          <w:lang w:eastAsia="en-US"/>
        </w:rPr>
        <w:t xml:space="preserve"> с пациентом осуществляется через врача-онколога медицинского учреждения прикрепления), а также для постановки на диспансерный учет в ПОК;</w:t>
      </w:r>
    </w:p>
    <w:p w:rsidR="00E00703" w:rsidRPr="002E67B6"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2) проведения очной или телемедицинской консультации/Томского онкоконсилиума </w:t>
      </w:r>
      <w:r w:rsidR="002E67B6" w:rsidRPr="002E67B6">
        <w:rPr>
          <w:rFonts w:ascii="Times New Roman" w:hAnsi="Times New Roman"/>
          <w:color w:val="000000" w:themeColor="text1"/>
          <w:sz w:val="26"/>
          <w:szCs w:val="26"/>
          <w:lang w:eastAsia="en-US"/>
        </w:rPr>
        <w:t xml:space="preserve"> </w:t>
      </w:r>
      <w:r w:rsidRPr="007C074D">
        <w:rPr>
          <w:rFonts w:ascii="Times New Roman" w:hAnsi="Times New Roman"/>
          <w:color w:val="000000" w:themeColor="text1"/>
          <w:sz w:val="26"/>
          <w:szCs w:val="26"/>
          <w:lang w:eastAsia="en-US"/>
        </w:rPr>
        <w:t xml:space="preserve">с целью определения лечебной тактики. </w:t>
      </w:r>
      <w:r w:rsidR="002E67B6" w:rsidRPr="002E67B6">
        <w:rPr>
          <w:rFonts w:ascii="Times New Roman" w:hAnsi="Times New Roman"/>
          <w:color w:val="000000" w:themeColor="text1"/>
          <w:sz w:val="26"/>
          <w:szCs w:val="26"/>
          <w:lang w:eastAsia="en-US"/>
        </w:rPr>
        <w:t xml:space="preserve"> </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6. Диагностика, специализированное противоопухолевое лечение новообразований головного мозга и других отделов ЦНС проводится в соответствии с Клиническими рекомендациями в сроки, установленные ТПГГ ТО.</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7. В течение 1-го рабочего дня после очного приема врача онколога-нейрохирурга ОГАУЗ «ТООД» медицинская документация передается для проведения Томского онкоконсилиума. </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8. При новообразованиях головного мозга и других отделов ЦНС </w:t>
      </w:r>
      <w:proofErr w:type="gramStart"/>
      <w:r w:rsidRPr="007C074D">
        <w:rPr>
          <w:rFonts w:ascii="Times New Roman" w:hAnsi="Times New Roman"/>
          <w:color w:val="000000" w:themeColor="text1"/>
          <w:sz w:val="26"/>
          <w:szCs w:val="26"/>
          <w:lang w:eastAsia="en-US"/>
        </w:rPr>
        <w:t>Томский</w:t>
      </w:r>
      <w:proofErr w:type="gramEnd"/>
      <w:r w:rsidRPr="007C074D">
        <w:rPr>
          <w:rFonts w:ascii="Times New Roman" w:hAnsi="Times New Roman"/>
          <w:color w:val="000000" w:themeColor="text1"/>
          <w:sz w:val="26"/>
          <w:szCs w:val="26"/>
          <w:lang w:eastAsia="en-US"/>
        </w:rPr>
        <w:t xml:space="preserve"> онкоконсилиум проводится в условиях ОГАУЗ «ТООД» с участием врачей-онкологов, врачей-радиотерапевтов, врачей-нейрохирургов, врачей-неврологов медицинских учреждений Томской области и (или) НИМЦ федерального уровня (при необходимости).</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9. Томским онкоконсилиумом определяется возможность морфологической верификации новообразования с последующим определением медицинского учреждения, </w:t>
      </w:r>
      <w:r w:rsidR="002E67B6" w:rsidRPr="002E67B6">
        <w:rPr>
          <w:rFonts w:ascii="Times New Roman" w:hAnsi="Times New Roman"/>
          <w:color w:val="000000" w:themeColor="text1"/>
          <w:sz w:val="26"/>
          <w:szCs w:val="26"/>
          <w:lang w:eastAsia="en-US"/>
        </w:rPr>
        <w:t xml:space="preserve"> </w:t>
      </w:r>
      <w:r w:rsidRPr="007C074D">
        <w:rPr>
          <w:rFonts w:ascii="Times New Roman" w:hAnsi="Times New Roman"/>
          <w:color w:val="000000" w:themeColor="text1"/>
          <w:sz w:val="26"/>
          <w:szCs w:val="26"/>
          <w:lang w:eastAsia="en-US"/>
        </w:rPr>
        <w:t xml:space="preserve">на </w:t>
      </w:r>
      <w:proofErr w:type="gramStart"/>
      <w:r w:rsidRPr="007C074D">
        <w:rPr>
          <w:rFonts w:ascii="Times New Roman" w:hAnsi="Times New Roman"/>
          <w:color w:val="000000" w:themeColor="text1"/>
          <w:sz w:val="26"/>
          <w:szCs w:val="26"/>
          <w:lang w:eastAsia="en-US"/>
        </w:rPr>
        <w:t>базе</w:t>
      </w:r>
      <w:proofErr w:type="gramEnd"/>
      <w:r w:rsidRPr="007C074D">
        <w:rPr>
          <w:rFonts w:ascii="Times New Roman" w:hAnsi="Times New Roman"/>
          <w:color w:val="000000" w:themeColor="text1"/>
          <w:sz w:val="26"/>
          <w:szCs w:val="26"/>
          <w:lang w:eastAsia="en-US"/>
        </w:rPr>
        <w:t xml:space="preserve"> которой возможно проведение этапов лечения (хирургическое, лучевое, химиотерапевтическое), его объем и сроки.</w:t>
      </w:r>
      <w:r w:rsidR="00715607" w:rsidRPr="007C074D">
        <w:rPr>
          <w:rFonts w:ascii="Times New Roman" w:hAnsi="Times New Roman"/>
          <w:color w:val="000000" w:themeColor="text1"/>
          <w:sz w:val="26"/>
          <w:szCs w:val="26"/>
          <w:lang w:eastAsia="en-US"/>
        </w:rPr>
        <w:t xml:space="preserve"> </w:t>
      </w:r>
    </w:p>
    <w:p w:rsidR="0083278C" w:rsidRPr="007C074D" w:rsidRDefault="00E00703" w:rsidP="002B3E9C">
      <w:pPr>
        <w:spacing w:after="0" w:line="240" w:lineRule="auto"/>
        <w:ind w:firstLine="709"/>
        <w:rPr>
          <w:sz w:val="26"/>
          <w:szCs w:val="26"/>
        </w:rPr>
      </w:pPr>
      <w:r w:rsidRPr="007C074D">
        <w:rPr>
          <w:rFonts w:ascii="Times New Roman" w:hAnsi="Times New Roman"/>
          <w:color w:val="000000" w:themeColor="text1"/>
          <w:sz w:val="26"/>
          <w:szCs w:val="26"/>
          <w:lang w:eastAsia="en-US"/>
        </w:rPr>
        <w:lastRenderedPageBreak/>
        <w:t xml:space="preserve">10. </w:t>
      </w:r>
      <w:r w:rsidR="0083278C" w:rsidRPr="007C074D">
        <w:rPr>
          <w:rFonts w:ascii="Times New Roman" w:hAnsi="Times New Roman"/>
          <w:color w:val="000000" w:themeColor="text1"/>
          <w:sz w:val="26"/>
          <w:szCs w:val="26"/>
          <w:lang w:eastAsia="en-US"/>
        </w:rPr>
        <w:t>Специализированное лечение проводится на базе ОГАУЗ «Томская областная клиническая больница», ОГАУЗ «ТООД»,</w:t>
      </w:r>
      <w:r w:rsidR="0022254E" w:rsidRPr="007C074D">
        <w:rPr>
          <w:rFonts w:ascii="Times New Roman" w:hAnsi="Times New Roman"/>
          <w:color w:val="000000" w:themeColor="text1"/>
          <w:sz w:val="26"/>
          <w:szCs w:val="26"/>
          <w:lang w:eastAsia="en-US"/>
        </w:rPr>
        <w:t xml:space="preserve"> федеральных медицинских центров, иных медицинских учреждений</w:t>
      </w:r>
      <w:r w:rsidR="0083278C" w:rsidRPr="007C074D">
        <w:rPr>
          <w:rFonts w:ascii="Times New Roman" w:hAnsi="Times New Roman"/>
          <w:color w:val="000000" w:themeColor="text1"/>
          <w:sz w:val="26"/>
          <w:szCs w:val="26"/>
          <w:lang w:eastAsia="en-US"/>
        </w:rPr>
        <w:t xml:space="preserve">, соответствующих требованиям приказа </w:t>
      </w:r>
      <w:r w:rsidR="0083278C" w:rsidRPr="007C074D">
        <w:rPr>
          <w:sz w:val="26"/>
          <w:szCs w:val="26"/>
        </w:rPr>
        <w:t>Министерства здравоохранения Российской Федерации от 19.02.2021 № 116н «Об утверждении порядка оказания медицинской помощи взрослому населению при онкологических заболеваниях».</w:t>
      </w:r>
    </w:p>
    <w:p w:rsidR="002B3E9C" w:rsidRPr="007C074D" w:rsidRDefault="0083278C" w:rsidP="002B3E9C">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11. </w:t>
      </w:r>
      <w:r w:rsidR="00E00703" w:rsidRPr="007C074D">
        <w:rPr>
          <w:rFonts w:ascii="Times New Roman" w:hAnsi="Times New Roman"/>
          <w:color w:val="000000" w:themeColor="text1"/>
          <w:sz w:val="26"/>
          <w:szCs w:val="26"/>
          <w:lang w:eastAsia="en-US"/>
        </w:rPr>
        <w:t xml:space="preserve">При необходимости пересмотра тактики и (или) дальнейшего плана специализированного лечения </w:t>
      </w:r>
      <w:r w:rsidR="002B3E9C" w:rsidRPr="007C074D">
        <w:rPr>
          <w:rFonts w:ascii="Times New Roman" w:hAnsi="Times New Roman"/>
          <w:color w:val="000000" w:themeColor="text1"/>
          <w:sz w:val="26"/>
          <w:szCs w:val="26"/>
          <w:lang w:eastAsia="en-US"/>
        </w:rPr>
        <w:t>с учетом результатов хирургического лечения (уточнение степени злокачественности и молекулярно-генетических характеристик ЗНО на основании патоморфологического заключения) обязательно повторное проведение Томского онкоконсилиума.</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1</w:t>
      </w:r>
      <w:r w:rsidR="0083278C" w:rsidRPr="007C074D">
        <w:rPr>
          <w:rFonts w:ascii="Times New Roman" w:hAnsi="Times New Roman"/>
          <w:color w:val="000000" w:themeColor="text1"/>
          <w:sz w:val="26"/>
          <w:szCs w:val="26"/>
          <w:lang w:eastAsia="en-US"/>
        </w:rPr>
        <w:t>2</w:t>
      </w:r>
      <w:r w:rsidRPr="007C074D">
        <w:rPr>
          <w:rFonts w:ascii="Times New Roman" w:hAnsi="Times New Roman"/>
          <w:color w:val="000000" w:themeColor="text1"/>
          <w:sz w:val="26"/>
          <w:szCs w:val="26"/>
          <w:lang w:eastAsia="en-US"/>
        </w:rPr>
        <w:t>. При возможности проведения морфологической верификации новообразования головного мозга и других отделов ЦНС Протокол онкологического консилиума передается для организации обследования и госпитализации в медицинское учреждение, оказывающее специализированную медицинскую помощь. Гистологическая верификация проводится с применением методов иммуногистохимической и молекулярно-генетической диагностики.</w:t>
      </w:r>
    </w:p>
    <w:p w:rsidR="00E00703" w:rsidRPr="007C074D" w:rsidRDefault="00E00703" w:rsidP="00E0070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1</w:t>
      </w:r>
      <w:r w:rsidR="0083278C" w:rsidRPr="007C074D">
        <w:rPr>
          <w:rFonts w:ascii="Times New Roman" w:hAnsi="Times New Roman"/>
          <w:color w:val="000000" w:themeColor="text1"/>
          <w:sz w:val="26"/>
          <w:szCs w:val="26"/>
          <w:lang w:eastAsia="en-US"/>
        </w:rPr>
        <w:t>3</w:t>
      </w:r>
      <w:r w:rsidRPr="007C074D">
        <w:rPr>
          <w:rFonts w:ascii="Times New Roman" w:hAnsi="Times New Roman"/>
          <w:color w:val="000000" w:themeColor="text1"/>
          <w:sz w:val="26"/>
          <w:szCs w:val="26"/>
          <w:lang w:eastAsia="en-US"/>
        </w:rPr>
        <w:t xml:space="preserve">. </w:t>
      </w:r>
      <w:r w:rsidR="00C239A1" w:rsidRPr="007C074D">
        <w:rPr>
          <w:rFonts w:ascii="Times New Roman" w:hAnsi="Times New Roman"/>
          <w:color w:val="000000" w:themeColor="text1"/>
          <w:sz w:val="26"/>
          <w:szCs w:val="26"/>
          <w:lang w:eastAsia="en-US"/>
        </w:rPr>
        <w:t>В случае необходимости</w:t>
      </w:r>
      <w:r w:rsidRPr="007C074D">
        <w:rPr>
          <w:rFonts w:ascii="Times New Roman" w:hAnsi="Times New Roman"/>
          <w:color w:val="000000" w:themeColor="text1"/>
          <w:sz w:val="26"/>
          <w:szCs w:val="26"/>
          <w:lang w:eastAsia="en-US"/>
        </w:rPr>
        <w:t xml:space="preserve"> </w:t>
      </w:r>
      <w:r w:rsidR="00C239A1" w:rsidRPr="007C074D">
        <w:rPr>
          <w:rFonts w:ascii="Times New Roman" w:hAnsi="Times New Roman"/>
          <w:color w:val="000000" w:themeColor="text1"/>
          <w:sz w:val="26"/>
          <w:szCs w:val="26"/>
          <w:lang w:eastAsia="en-US"/>
        </w:rPr>
        <w:t xml:space="preserve">организации паллиативной помощи и симптоматического лечения </w:t>
      </w:r>
      <w:r w:rsidRPr="007C074D">
        <w:rPr>
          <w:rFonts w:ascii="Times New Roman" w:hAnsi="Times New Roman"/>
          <w:color w:val="000000" w:themeColor="text1"/>
          <w:sz w:val="26"/>
          <w:szCs w:val="26"/>
          <w:lang w:eastAsia="en-US"/>
        </w:rPr>
        <w:t>пациент направляется под наблюдение участковой терапевтической службы в медицинское учреждение по месту прикрепления/проживания</w:t>
      </w:r>
      <w:r w:rsidR="00EB6615" w:rsidRPr="007C074D">
        <w:rPr>
          <w:rFonts w:ascii="Times New Roman" w:hAnsi="Times New Roman"/>
          <w:color w:val="000000" w:themeColor="text1"/>
          <w:sz w:val="26"/>
          <w:szCs w:val="26"/>
          <w:lang w:eastAsia="en-US"/>
        </w:rPr>
        <w:t>.</w:t>
      </w:r>
    </w:p>
    <w:p w:rsidR="0083278C" w:rsidRPr="007C074D" w:rsidRDefault="0083278C" w:rsidP="00902516">
      <w:pPr>
        <w:spacing w:after="0" w:line="240" w:lineRule="auto"/>
        <w:ind w:firstLine="709"/>
        <w:jc w:val="center"/>
        <w:rPr>
          <w:rFonts w:ascii="Times New Roman" w:eastAsiaTheme="minorHAnsi" w:hAnsi="Times New Roman" w:cstheme="minorBidi"/>
          <w:sz w:val="26"/>
          <w:szCs w:val="26"/>
          <w:lang w:eastAsia="en-US"/>
        </w:rPr>
      </w:pPr>
    </w:p>
    <w:p w:rsidR="00902516" w:rsidRPr="007C074D" w:rsidRDefault="00B259A7" w:rsidP="00902516">
      <w:pPr>
        <w:spacing w:after="0" w:line="240" w:lineRule="auto"/>
        <w:ind w:firstLine="709"/>
        <w:jc w:val="center"/>
        <w:rPr>
          <w:rFonts w:ascii="Times New Roman" w:eastAsiaTheme="minorHAnsi" w:hAnsi="Times New Roman" w:cstheme="minorBidi"/>
          <w:sz w:val="26"/>
          <w:szCs w:val="26"/>
          <w:lang w:eastAsia="en-US"/>
        </w:rPr>
      </w:pPr>
      <w:r w:rsidRPr="007C074D">
        <w:rPr>
          <w:rFonts w:ascii="Times New Roman" w:eastAsiaTheme="minorHAnsi" w:hAnsi="Times New Roman" w:cstheme="minorBidi"/>
          <w:sz w:val="26"/>
          <w:szCs w:val="26"/>
          <w:lang w:eastAsia="en-US"/>
        </w:rPr>
        <w:t>Схема</w:t>
      </w:r>
      <w:r w:rsidR="00902516" w:rsidRPr="007C074D">
        <w:rPr>
          <w:rFonts w:ascii="Times New Roman" w:eastAsiaTheme="minorHAnsi" w:hAnsi="Times New Roman" w:cstheme="minorBidi"/>
          <w:sz w:val="26"/>
          <w:szCs w:val="26"/>
          <w:lang w:eastAsia="en-US"/>
        </w:rPr>
        <w:t>. Алгоритм оказания медицинской помощи пациентам с новообразованиями головного мозга и других отделов ЦНС.</w:t>
      </w:r>
    </w:p>
    <w:p w:rsidR="00EB6615" w:rsidRPr="007C074D" w:rsidRDefault="00693D6C" w:rsidP="003F4C23">
      <w:pPr>
        <w:spacing w:after="160" w:line="240" w:lineRule="auto"/>
        <w:ind w:firstLine="0"/>
        <w:jc w:val="center"/>
        <w:rPr>
          <w:rFonts w:ascii="Times New Roman" w:hAnsi="Times New Roman"/>
          <w:sz w:val="20"/>
        </w:rPr>
      </w:pPr>
      <w:r w:rsidRPr="007C074D">
        <w:rPr>
          <w:noProof/>
        </w:rPr>
        <w:drawing>
          <wp:inline distT="0" distB="0" distL="0" distR="0" wp14:anchorId="1720F816" wp14:editId="66DA136B">
            <wp:extent cx="6448010" cy="4874150"/>
            <wp:effectExtent l="0" t="0" r="0" b="317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9576" t="17664" r="14424" b="7077"/>
                    <a:stretch/>
                  </pic:blipFill>
                  <pic:spPr bwMode="auto">
                    <a:xfrm>
                      <a:off x="0" y="0"/>
                      <a:ext cx="6491853" cy="4907292"/>
                    </a:xfrm>
                    <a:prstGeom prst="rect">
                      <a:avLst/>
                    </a:prstGeom>
                    <a:ln>
                      <a:noFill/>
                    </a:ln>
                    <a:extLst>
                      <a:ext uri="{53640926-AAD7-44D8-BBD7-CCE9431645EC}">
                        <a14:shadowObscured xmlns:a14="http://schemas.microsoft.com/office/drawing/2010/main"/>
                      </a:ext>
                    </a:extLst>
                  </pic:spPr>
                </pic:pic>
              </a:graphicData>
            </a:graphic>
          </wp:inline>
        </w:drawing>
      </w:r>
    </w:p>
    <w:tbl>
      <w:tblPr>
        <w:tblStyle w:val="a6"/>
        <w:tblW w:w="10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5111"/>
      </w:tblGrid>
      <w:tr w:rsidR="003F4C23" w:rsidRPr="007C074D" w:rsidTr="003F4C23">
        <w:trPr>
          <w:trHeight w:val="1365"/>
        </w:trPr>
        <w:tc>
          <w:tcPr>
            <w:tcW w:w="5670" w:type="dxa"/>
          </w:tcPr>
          <w:p w:rsidR="003F4C23" w:rsidRPr="007C074D" w:rsidRDefault="003F4C23" w:rsidP="003F4C23">
            <w:pPr>
              <w:rPr>
                <w:rFonts w:ascii="Times New Roman" w:hAnsi="Times New Roman"/>
                <w:color w:val="000000" w:themeColor="text1"/>
              </w:rPr>
            </w:pPr>
            <w:r w:rsidRPr="007C074D">
              <w:rPr>
                <w:rFonts w:ascii="Times New Roman" w:hAnsi="Times New Roman"/>
                <w:sz w:val="20"/>
              </w:rPr>
              <w:lastRenderedPageBreak/>
              <w:br w:type="page"/>
            </w:r>
          </w:p>
        </w:tc>
        <w:tc>
          <w:tcPr>
            <w:tcW w:w="5111" w:type="dxa"/>
          </w:tcPr>
          <w:p w:rsidR="003F4C23" w:rsidRPr="007C074D" w:rsidRDefault="003F4C23" w:rsidP="003F4C23">
            <w:pPr>
              <w:spacing w:after="0" w:line="240" w:lineRule="auto"/>
              <w:ind w:firstLine="0"/>
              <w:jc w:val="left"/>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Приложение № 15</w:t>
            </w:r>
          </w:p>
          <w:p w:rsidR="003F4C23" w:rsidRPr="007C074D" w:rsidRDefault="003F4C23" w:rsidP="003F4C23">
            <w:pPr>
              <w:spacing w:after="0" w:line="240" w:lineRule="auto"/>
              <w:ind w:firstLine="0"/>
              <w:jc w:val="left"/>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к Алгоритму оказания медицинской помощи взрослому населению при онкологических заболеваниях на территории Томской области</w:t>
            </w:r>
          </w:p>
          <w:p w:rsidR="003F4C23" w:rsidRPr="007C074D" w:rsidRDefault="003F4C23" w:rsidP="003F4C23">
            <w:pPr>
              <w:spacing w:after="0" w:line="240" w:lineRule="auto"/>
              <w:ind w:firstLine="0"/>
              <w:jc w:val="left"/>
              <w:rPr>
                <w:rFonts w:asciiTheme="minorHAnsi" w:eastAsiaTheme="minorHAnsi" w:hAnsiTheme="minorHAnsi" w:cstheme="minorBidi"/>
                <w:sz w:val="22"/>
                <w:szCs w:val="22"/>
                <w:lang w:eastAsia="en-US"/>
              </w:rPr>
            </w:pPr>
          </w:p>
        </w:tc>
      </w:tr>
    </w:tbl>
    <w:p w:rsidR="003F4C23" w:rsidRPr="007C074D" w:rsidRDefault="003F4C23" w:rsidP="003F4C23">
      <w:pPr>
        <w:pStyle w:val="a3"/>
        <w:ind w:firstLine="0"/>
        <w:jc w:val="center"/>
        <w:rPr>
          <w:sz w:val="26"/>
          <w:szCs w:val="26"/>
        </w:rPr>
      </w:pPr>
      <w:r w:rsidRPr="007C074D">
        <w:rPr>
          <w:sz w:val="26"/>
          <w:szCs w:val="26"/>
        </w:rPr>
        <w:t xml:space="preserve">Методические рекомендации </w:t>
      </w:r>
    </w:p>
    <w:p w:rsidR="003F4C23" w:rsidRPr="007C074D" w:rsidRDefault="003F4C23" w:rsidP="003F4C23">
      <w:pPr>
        <w:pStyle w:val="a3"/>
        <w:ind w:firstLine="0"/>
        <w:jc w:val="center"/>
        <w:rPr>
          <w:sz w:val="26"/>
          <w:szCs w:val="26"/>
        </w:rPr>
      </w:pPr>
      <w:r w:rsidRPr="007C074D">
        <w:rPr>
          <w:sz w:val="26"/>
          <w:szCs w:val="26"/>
        </w:rPr>
        <w:t xml:space="preserve">по порядку учета пациентов с новообразованиями головного мозга </w:t>
      </w:r>
    </w:p>
    <w:p w:rsidR="003F4C23" w:rsidRPr="007C074D" w:rsidRDefault="003F4C23" w:rsidP="003F4C23">
      <w:pPr>
        <w:pStyle w:val="a3"/>
        <w:ind w:firstLine="0"/>
        <w:jc w:val="center"/>
        <w:rPr>
          <w:sz w:val="26"/>
          <w:szCs w:val="26"/>
        </w:rPr>
      </w:pPr>
      <w:r w:rsidRPr="007C074D">
        <w:rPr>
          <w:sz w:val="26"/>
          <w:szCs w:val="26"/>
        </w:rPr>
        <w:t>и других отделов центральной нервной системы на территории Томской области</w:t>
      </w:r>
    </w:p>
    <w:p w:rsidR="003F4C23" w:rsidRPr="007C074D" w:rsidRDefault="003F4C23" w:rsidP="003F4C23">
      <w:pPr>
        <w:pStyle w:val="a3"/>
        <w:ind w:firstLine="0"/>
        <w:jc w:val="center"/>
        <w:rPr>
          <w:sz w:val="26"/>
          <w:szCs w:val="26"/>
        </w:rPr>
      </w:pP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1. Методические рекомендации по порядку учета пациентов с новообразованиями головного мозга и других отделов центральной нервной системы на территории Томской области разработаны в целях стандартизации учета пациентов, разработки методик и совершенствования алгоритмов оказания медицинской помощи.</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2. Врачи-специалисты медицинских учреждений, оказывающих медицинскую помощь по профилю «онкология», лечащие врачи на амбулаторном этапе осуществляют заполнение следующей медицинской документации на пациентов с новообразованиями головного мозга и других отделов центральной нервной системы: </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1) форма</w:t>
      </w:r>
      <w:r w:rsidR="00BE7A5D">
        <w:rPr>
          <w:rFonts w:ascii="Times New Roman" w:hAnsi="Times New Roman"/>
          <w:color w:val="000000" w:themeColor="text1"/>
          <w:sz w:val="26"/>
          <w:szCs w:val="26"/>
          <w:lang w:eastAsia="en-US"/>
        </w:rPr>
        <w:t xml:space="preserve"> № 1</w:t>
      </w:r>
      <w:r w:rsidRPr="007C074D">
        <w:rPr>
          <w:rFonts w:ascii="Times New Roman" w:hAnsi="Times New Roman"/>
          <w:color w:val="000000" w:themeColor="text1"/>
          <w:sz w:val="26"/>
          <w:szCs w:val="26"/>
          <w:lang w:eastAsia="en-US"/>
        </w:rPr>
        <w:t xml:space="preserve"> «Извещение о больном с впервые в жизни установленным диагнозом новообразования центральной нервной системы» (МКБ-</w:t>
      </w:r>
      <w:proofErr w:type="gramStart"/>
      <w:r w:rsidRPr="007C074D">
        <w:rPr>
          <w:rFonts w:ascii="Times New Roman" w:hAnsi="Times New Roman"/>
          <w:color w:val="000000" w:themeColor="text1"/>
          <w:sz w:val="26"/>
          <w:szCs w:val="26"/>
          <w:lang w:eastAsia="en-US"/>
        </w:rPr>
        <w:t>X</w:t>
      </w:r>
      <w:proofErr w:type="gramEnd"/>
      <w:r w:rsidRPr="007C074D">
        <w:rPr>
          <w:rFonts w:ascii="Times New Roman" w:hAnsi="Times New Roman"/>
          <w:color w:val="000000" w:themeColor="text1"/>
          <w:sz w:val="26"/>
          <w:szCs w:val="26"/>
          <w:lang w:eastAsia="en-US"/>
        </w:rPr>
        <w:t xml:space="preserve"> D18.0, D31.6, D32, D33, D36.1, D43, C69-72) в соответствии с приложением № 1 к настоящим Методическим рекомендациям. Заполнение форм осуществляется в соответствии с инструкцией по заполнению формы «Извещение о больном </w:t>
      </w:r>
      <w:proofErr w:type="gramStart"/>
      <w:r w:rsidRPr="007C074D">
        <w:rPr>
          <w:rFonts w:ascii="Times New Roman" w:hAnsi="Times New Roman"/>
          <w:color w:val="000000" w:themeColor="text1"/>
          <w:sz w:val="26"/>
          <w:szCs w:val="26"/>
          <w:lang w:eastAsia="en-US"/>
        </w:rPr>
        <w:t>с</w:t>
      </w:r>
      <w:proofErr w:type="gramEnd"/>
      <w:r w:rsidRPr="007C074D">
        <w:rPr>
          <w:rFonts w:ascii="Times New Roman" w:hAnsi="Times New Roman"/>
          <w:color w:val="000000" w:themeColor="text1"/>
          <w:sz w:val="26"/>
          <w:szCs w:val="26"/>
          <w:lang w:eastAsia="en-US"/>
        </w:rPr>
        <w:t xml:space="preserve"> впервые </w:t>
      </w:r>
      <w:proofErr w:type="gramStart"/>
      <w:r w:rsidRPr="007C074D">
        <w:rPr>
          <w:rFonts w:ascii="Times New Roman" w:hAnsi="Times New Roman"/>
          <w:color w:val="000000" w:themeColor="text1"/>
          <w:sz w:val="26"/>
          <w:szCs w:val="26"/>
          <w:lang w:eastAsia="en-US"/>
        </w:rPr>
        <w:t>в</w:t>
      </w:r>
      <w:proofErr w:type="gramEnd"/>
      <w:r w:rsidRPr="007C074D">
        <w:rPr>
          <w:rFonts w:ascii="Times New Roman" w:hAnsi="Times New Roman"/>
          <w:color w:val="000000" w:themeColor="text1"/>
          <w:sz w:val="26"/>
          <w:szCs w:val="26"/>
          <w:lang w:eastAsia="en-US"/>
        </w:rPr>
        <w:t xml:space="preserve"> жизни установленным диагнозом новообразования центральной нервной системы» в соответствии с приложением № 2 к настоящим Методическим рекомендациям</w:t>
      </w:r>
      <w:r w:rsidR="003B3289">
        <w:rPr>
          <w:rFonts w:ascii="Times New Roman" w:hAnsi="Times New Roman"/>
          <w:color w:val="000000" w:themeColor="text1"/>
          <w:sz w:val="26"/>
          <w:szCs w:val="26"/>
          <w:lang w:eastAsia="en-US"/>
        </w:rPr>
        <w:t>;</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2) форма</w:t>
      </w:r>
      <w:r w:rsidR="00BE7A5D">
        <w:rPr>
          <w:rFonts w:ascii="Times New Roman" w:hAnsi="Times New Roman"/>
          <w:color w:val="000000" w:themeColor="text1"/>
          <w:sz w:val="26"/>
          <w:szCs w:val="26"/>
          <w:lang w:eastAsia="en-US"/>
        </w:rPr>
        <w:t xml:space="preserve"> № 2</w:t>
      </w:r>
      <w:r w:rsidRPr="007C074D">
        <w:rPr>
          <w:rFonts w:ascii="Times New Roman" w:hAnsi="Times New Roman"/>
          <w:color w:val="000000" w:themeColor="text1"/>
          <w:sz w:val="26"/>
          <w:szCs w:val="26"/>
          <w:lang w:eastAsia="en-US"/>
        </w:rPr>
        <w:t xml:space="preserve"> «Выписка из медицинской карты стационарного больного с диагнозом новообразования центральной нервной системы» (МКБ-10 D18.0, D31.6, D32, D33, D36.1, D43, C69-72) в соответствии с приложением № 3 к настоящим Методическим рекомендациям. Заполнение форм осуществляется в соответствии с инструкцией по заполнению формы «Выписка из медицинской карты стационарного больного с диагнозом новообразования центральной нервной системы» в соответствии с приложением №4 к настоящим Методическим рекомендациям.</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3. Заполненная медицинская документация направляется в течение 1 рабочего дня по каналу защищённой связи VipNET на адрес ОГАУЗ «ТООД». </w:t>
      </w:r>
    </w:p>
    <w:p w:rsidR="003F4C23" w:rsidRPr="007C074D" w:rsidRDefault="003F4C23">
      <w:pPr>
        <w:spacing w:after="160" w:line="259" w:lineRule="auto"/>
        <w:ind w:firstLine="0"/>
        <w:jc w:val="left"/>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br w:type="page"/>
      </w:r>
    </w:p>
    <w:tbl>
      <w:tblPr>
        <w:tblStyle w:val="a6"/>
        <w:tblW w:w="10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5111"/>
      </w:tblGrid>
      <w:tr w:rsidR="003F4C23" w:rsidRPr="007C074D" w:rsidTr="003F4C23">
        <w:trPr>
          <w:trHeight w:val="1365"/>
        </w:trPr>
        <w:tc>
          <w:tcPr>
            <w:tcW w:w="5670" w:type="dxa"/>
          </w:tcPr>
          <w:p w:rsidR="003F4C23" w:rsidRPr="007C074D" w:rsidRDefault="003F4C23" w:rsidP="003F4C23">
            <w:pPr>
              <w:rPr>
                <w:rFonts w:ascii="Times New Roman" w:hAnsi="Times New Roman"/>
                <w:color w:val="000000" w:themeColor="text1"/>
              </w:rPr>
            </w:pPr>
          </w:p>
        </w:tc>
        <w:tc>
          <w:tcPr>
            <w:tcW w:w="5111" w:type="dxa"/>
          </w:tcPr>
          <w:p w:rsidR="003F4C23" w:rsidRPr="007C074D" w:rsidRDefault="003F4C23" w:rsidP="003F4C23">
            <w:pPr>
              <w:pStyle w:val="a3"/>
              <w:ind w:firstLine="0"/>
              <w:rPr>
                <w:sz w:val="22"/>
                <w:szCs w:val="22"/>
              </w:rPr>
            </w:pPr>
            <w:r w:rsidRPr="007C074D">
              <w:rPr>
                <w:sz w:val="22"/>
                <w:szCs w:val="22"/>
              </w:rPr>
              <w:t xml:space="preserve">Приложение № 1 </w:t>
            </w:r>
          </w:p>
          <w:p w:rsidR="003F4C23" w:rsidRPr="007C074D" w:rsidRDefault="003F4C23" w:rsidP="003F4C23">
            <w:pPr>
              <w:pStyle w:val="a3"/>
              <w:ind w:firstLine="0"/>
              <w:rPr>
                <w:sz w:val="22"/>
                <w:szCs w:val="22"/>
              </w:rPr>
            </w:pPr>
            <w:r w:rsidRPr="007C074D">
              <w:rPr>
                <w:sz w:val="22"/>
                <w:szCs w:val="22"/>
              </w:rPr>
              <w:t>к Методическим рекомендациям</w:t>
            </w:r>
            <w:r w:rsidRPr="007C074D">
              <w:rPr>
                <w:rStyle w:val="afb"/>
                <w:bCs/>
                <w:sz w:val="22"/>
                <w:szCs w:val="22"/>
              </w:rPr>
              <w:t xml:space="preserve"> </w:t>
            </w:r>
            <w:r w:rsidRPr="007C074D">
              <w:rPr>
                <w:sz w:val="22"/>
                <w:szCs w:val="22"/>
              </w:rPr>
              <w:t xml:space="preserve">по порядку </w:t>
            </w:r>
          </w:p>
          <w:p w:rsidR="003F4C23" w:rsidRPr="007C074D" w:rsidRDefault="003F4C23" w:rsidP="003F4C23">
            <w:pPr>
              <w:pStyle w:val="a3"/>
              <w:ind w:firstLine="0"/>
              <w:rPr>
                <w:sz w:val="22"/>
                <w:szCs w:val="22"/>
              </w:rPr>
            </w:pPr>
            <w:r w:rsidRPr="007C074D">
              <w:rPr>
                <w:sz w:val="22"/>
                <w:szCs w:val="22"/>
              </w:rPr>
              <w:t xml:space="preserve">учета пациентов с новообразованиями </w:t>
            </w:r>
          </w:p>
          <w:p w:rsidR="003F4C23" w:rsidRPr="007C074D" w:rsidRDefault="003F4C23" w:rsidP="003F4C23">
            <w:pPr>
              <w:pStyle w:val="a3"/>
              <w:ind w:firstLine="0"/>
              <w:rPr>
                <w:sz w:val="22"/>
                <w:szCs w:val="22"/>
              </w:rPr>
            </w:pPr>
            <w:r w:rsidRPr="007C074D">
              <w:rPr>
                <w:sz w:val="22"/>
                <w:szCs w:val="22"/>
              </w:rPr>
              <w:t xml:space="preserve">головного мозга и других отделов </w:t>
            </w:r>
          </w:p>
          <w:p w:rsidR="003F4C23" w:rsidRPr="007C074D" w:rsidRDefault="003F4C23" w:rsidP="003F4C23">
            <w:pPr>
              <w:pStyle w:val="a3"/>
              <w:ind w:firstLine="0"/>
              <w:rPr>
                <w:sz w:val="22"/>
                <w:szCs w:val="22"/>
              </w:rPr>
            </w:pPr>
            <w:r w:rsidRPr="007C074D">
              <w:rPr>
                <w:sz w:val="22"/>
                <w:szCs w:val="22"/>
              </w:rPr>
              <w:t xml:space="preserve">центральной нервной системы </w:t>
            </w:r>
          </w:p>
          <w:p w:rsidR="003F4C23" w:rsidRPr="007C074D" w:rsidRDefault="003F4C23" w:rsidP="003F4C23">
            <w:pPr>
              <w:pStyle w:val="a3"/>
              <w:ind w:firstLine="0"/>
              <w:rPr>
                <w:sz w:val="22"/>
                <w:szCs w:val="22"/>
              </w:rPr>
            </w:pPr>
            <w:r w:rsidRPr="007C074D">
              <w:rPr>
                <w:sz w:val="22"/>
                <w:szCs w:val="22"/>
              </w:rPr>
              <w:t>на территории Томской области</w:t>
            </w:r>
          </w:p>
          <w:p w:rsidR="003F4C23" w:rsidRDefault="003F4C23" w:rsidP="003F4C23">
            <w:pPr>
              <w:spacing w:after="0" w:line="240" w:lineRule="auto"/>
              <w:ind w:firstLine="0"/>
              <w:jc w:val="left"/>
              <w:rPr>
                <w:rFonts w:asciiTheme="minorHAnsi" w:eastAsiaTheme="minorHAnsi" w:hAnsiTheme="minorHAnsi" w:cstheme="minorBidi"/>
                <w:sz w:val="22"/>
                <w:szCs w:val="22"/>
                <w:lang w:eastAsia="en-US"/>
              </w:rPr>
            </w:pPr>
          </w:p>
          <w:p w:rsidR="007D52E9" w:rsidRPr="007C074D" w:rsidRDefault="007D52E9" w:rsidP="007D52E9">
            <w:pPr>
              <w:spacing w:after="0" w:line="240" w:lineRule="auto"/>
              <w:ind w:right="467" w:firstLine="0"/>
              <w:jc w:val="right"/>
              <w:rPr>
                <w:rFonts w:asciiTheme="minorHAnsi" w:eastAsiaTheme="minorHAnsi" w:hAnsiTheme="minorHAnsi" w:cstheme="minorBidi"/>
                <w:sz w:val="22"/>
                <w:szCs w:val="22"/>
                <w:lang w:eastAsia="en-US"/>
              </w:rPr>
            </w:pPr>
            <w:r>
              <w:rPr>
                <w:rFonts w:ascii="Times New Roman" w:eastAsiaTheme="minorHAnsi" w:hAnsi="Times New Roman" w:cstheme="minorBidi"/>
                <w:bCs/>
                <w:sz w:val="26"/>
                <w:szCs w:val="26"/>
                <w:lang w:eastAsia="en-US"/>
              </w:rPr>
              <w:t>Форма № 1</w:t>
            </w:r>
          </w:p>
        </w:tc>
      </w:tr>
    </w:tbl>
    <w:p w:rsidR="003F4C23" w:rsidRPr="007C074D" w:rsidRDefault="003F4C23" w:rsidP="003F4C23">
      <w:pPr>
        <w:spacing w:after="0" w:line="240" w:lineRule="auto"/>
        <w:ind w:firstLine="709"/>
        <w:jc w:val="center"/>
        <w:rPr>
          <w:rFonts w:eastAsiaTheme="minorHAnsi" w:cstheme="minorBidi"/>
          <w:sz w:val="26"/>
          <w:szCs w:val="26"/>
          <w:lang w:eastAsia="en-US"/>
        </w:rPr>
      </w:pPr>
      <w:r w:rsidRPr="007C074D">
        <w:rPr>
          <w:rFonts w:eastAsiaTheme="minorHAnsi" w:cstheme="minorBidi"/>
          <w:sz w:val="26"/>
          <w:szCs w:val="26"/>
          <w:lang w:eastAsia="en-US"/>
        </w:rPr>
        <w:t xml:space="preserve">Извещение о больном </w:t>
      </w:r>
      <w:proofErr w:type="gramStart"/>
      <w:r w:rsidRPr="007C074D">
        <w:rPr>
          <w:rFonts w:eastAsiaTheme="minorHAnsi" w:cstheme="minorBidi"/>
          <w:sz w:val="26"/>
          <w:szCs w:val="26"/>
          <w:lang w:eastAsia="en-US"/>
        </w:rPr>
        <w:t>с</w:t>
      </w:r>
      <w:proofErr w:type="gramEnd"/>
      <w:r w:rsidRPr="007C074D">
        <w:rPr>
          <w:rFonts w:eastAsiaTheme="minorHAnsi" w:cstheme="minorBidi"/>
          <w:sz w:val="26"/>
          <w:szCs w:val="26"/>
          <w:lang w:eastAsia="en-US"/>
        </w:rPr>
        <w:t xml:space="preserve"> впервые в жизни </w:t>
      </w:r>
    </w:p>
    <w:p w:rsidR="003F4C23" w:rsidRPr="007C074D" w:rsidRDefault="003F4C23" w:rsidP="003F4C23">
      <w:pPr>
        <w:spacing w:after="0" w:line="240" w:lineRule="auto"/>
        <w:ind w:firstLine="709"/>
        <w:jc w:val="center"/>
        <w:rPr>
          <w:rFonts w:eastAsiaTheme="minorHAnsi" w:cstheme="minorBidi"/>
          <w:sz w:val="26"/>
          <w:szCs w:val="26"/>
          <w:lang w:eastAsia="en-US"/>
        </w:rPr>
      </w:pPr>
      <w:r w:rsidRPr="007C074D">
        <w:rPr>
          <w:rFonts w:eastAsiaTheme="minorHAnsi" w:cstheme="minorBidi"/>
          <w:sz w:val="26"/>
          <w:szCs w:val="26"/>
          <w:lang w:eastAsia="en-US"/>
        </w:rPr>
        <w:t xml:space="preserve">установленным диагнозом новообразования ЦНС </w:t>
      </w:r>
    </w:p>
    <w:p w:rsidR="003F4C23" w:rsidRPr="007C074D" w:rsidRDefault="003F4C23" w:rsidP="003F4C23">
      <w:pPr>
        <w:spacing w:after="0" w:line="240" w:lineRule="auto"/>
        <w:ind w:firstLine="709"/>
        <w:jc w:val="center"/>
        <w:rPr>
          <w:rFonts w:eastAsiaTheme="minorHAnsi" w:cstheme="minorBidi"/>
          <w:sz w:val="26"/>
          <w:szCs w:val="26"/>
          <w:lang w:eastAsia="en-US"/>
        </w:rPr>
      </w:pPr>
      <w:r w:rsidRPr="007C074D">
        <w:rPr>
          <w:rFonts w:eastAsiaTheme="minorHAnsi" w:cstheme="minorBidi"/>
          <w:sz w:val="26"/>
          <w:szCs w:val="26"/>
          <w:lang w:eastAsia="en-US"/>
        </w:rPr>
        <w:t>(в соответствии с МКБ-</w:t>
      </w:r>
      <w:proofErr w:type="gramStart"/>
      <w:r w:rsidRPr="007C074D">
        <w:rPr>
          <w:rFonts w:eastAsiaTheme="minorHAnsi" w:cstheme="minorBidi"/>
          <w:sz w:val="26"/>
          <w:szCs w:val="26"/>
          <w:lang w:eastAsia="en-US"/>
        </w:rPr>
        <w:t>X</w:t>
      </w:r>
      <w:proofErr w:type="gramEnd"/>
      <w:r w:rsidRPr="007C074D">
        <w:rPr>
          <w:rFonts w:eastAsiaTheme="minorHAnsi" w:cstheme="minorBidi"/>
          <w:sz w:val="26"/>
          <w:szCs w:val="26"/>
          <w:lang w:eastAsia="en-US"/>
        </w:rPr>
        <w:t xml:space="preserve"> D18.0, D31.6, D32, D33, </w:t>
      </w:r>
      <w:r w:rsidR="0003532C" w:rsidRPr="007C074D">
        <w:rPr>
          <w:rFonts w:eastAsiaTheme="minorHAnsi" w:cstheme="minorBidi"/>
          <w:sz w:val="26"/>
          <w:szCs w:val="26"/>
          <w:lang w:eastAsia="en-US"/>
        </w:rPr>
        <w:t xml:space="preserve">D35, </w:t>
      </w:r>
      <w:r w:rsidRPr="007C074D">
        <w:rPr>
          <w:rFonts w:eastAsiaTheme="minorHAnsi" w:cstheme="minorBidi"/>
          <w:sz w:val="26"/>
          <w:szCs w:val="26"/>
          <w:lang w:eastAsia="en-US"/>
        </w:rPr>
        <w:t>D36.1, D</w:t>
      </w:r>
      <w:r w:rsidR="0003532C" w:rsidRPr="007C074D">
        <w:rPr>
          <w:rFonts w:eastAsiaTheme="minorHAnsi" w:cstheme="minorBidi"/>
          <w:sz w:val="26"/>
          <w:szCs w:val="26"/>
          <w:lang w:eastAsia="en-US"/>
        </w:rPr>
        <w:t>42-</w:t>
      </w:r>
      <w:r w:rsidRPr="007C074D">
        <w:rPr>
          <w:rFonts w:eastAsiaTheme="minorHAnsi" w:cstheme="minorBidi"/>
          <w:sz w:val="26"/>
          <w:szCs w:val="26"/>
          <w:lang w:eastAsia="en-US"/>
        </w:rPr>
        <w:t>43, C69-72</w:t>
      </w:r>
      <w:r w:rsidR="0003532C" w:rsidRPr="007C074D">
        <w:rPr>
          <w:rFonts w:eastAsiaTheme="minorHAnsi" w:cstheme="minorBidi"/>
          <w:sz w:val="26"/>
          <w:szCs w:val="26"/>
          <w:lang w:eastAsia="en-US"/>
        </w:rPr>
        <w:t>, С75</w:t>
      </w:r>
      <w:r w:rsidRPr="007C074D">
        <w:rPr>
          <w:rFonts w:eastAsiaTheme="minorHAnsi" w:cstheme="minorBidi"/>
          <w:sz w:val="26"/>
          <w:szCs w:val="26"/>
          <w:lang w:eastAsia="en-US"/>
        </w:rPr>
        <w:t>)</w:t>
      </w:r>
    </w:p>
    <w:p w:rsidR="003F4C23" w:rsidRPr="007C074D" w:rsidRDefault="003F4C23" w:rsidP="003F4C23">
      <w:pPr>
        <w:spacing w:after="0" w:line="240" w:lineRule="auto"/>
        <w:ind w:firstLine="709"/>
        <w:jc w:val="center"/>
        <w:rPr>
          <w:rFonts w:ascii="Times New Roman" w:eastAsiaTheme="minorHAnsi" w:hAnsi="Times New Roman" w:cstheme="minorBidi"/>
          <w:bCs/>
          <w:sz w:val="26"/>
          <w:szCs w:val="26"/>
          <w:lang w:eastAsia="en-US"/>
        </w:rPr>
      </w:pPr>
    </w:p>
    <w:tbl>
      <w:tblPr>
        <w:tblStyle w:val="a6"/>
        <w:tblW w:w="10827" w:type="dxa"/>
        <w:tblInd w:w="-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
        <w:gridCol w:w="23"/>
        <w:gridCol w:w="482"/>
        <w:gridCol w:w="10"/>
        <w:gridCol w:w="14"/>
        <w:gridCol w:w="9"/>
        <w:gridCol w:w="7"/>
        <w:gridCol w:w="227"/>
        <w:gridCol w:w="20"/>
        <w:gridCol w:w="11"/>
        <w:gridCol w:w="202"/>
        <w:gridCol w:w="66"/>
        <w:gridCol w:w="327"/>
        <w:gridCol w:w="97"/>
        <w:gridCol w:w="91"/>
        <w:gridCol w:w="12"/>
        <w:gridCol w:w="103"/>
        <w:gridCol w:w="23"/>
        <w:gridCol w:w="17"/>
        <w:gridCol w:w="130"/>
        <w:gridCol w:w="12"/>
        <w:gridCol w:w="96"/>
        <w:gridCol w:w="45"/>
        <w:gridCol w:w="342"/>
        <w:gridCol w:w="36"/>
        <w:gridCol w:w="53"/>
        <w:gridCol w:w="33"/>
        <w:gridCol w:w="46"/>
        <w:gridCol w:w="12"/>
        <w:gridCol w:w="60"/>
        <w:gridCol w:w="24"/>
        <w:gridCol w:w="60"/>
        <w:gridCol w:w="48"/>
        <w:gridCol w:w="57"/>
        <w:gridCol w:w="24"/>
        <w:gridCol w:w="15"/>
        <w:gridCol w:w="56"/>
        <w:gridCol w:w="52"/>
        <w:gridCol w:w="10"/>
        <w:gridCol w:w="224"/>
        <w:gridCol w:w="22"/>
        <w:gridCol w:w="10"/>
        <w:gridCol w:w="28"/>
        <w:gridCol w:w="20"/>
        <w:gridCol w:w="39"/>
        <w:gridCol w:w="7"/>
        <w:gridCol w:w="102"/>
        <w:gridCol w:w="6"/>
        <w:gridCol w:w="11"/>
        <w:gridCol w:w="48"/>
        <w:gridCol w:w="65"/>
        <w:gridCol w:w="10"/>
        <w:gridCol w:w="19"/>
        <w:gridCol w:w="20"/>
        <w:gridCol w:w="128"/>
        <w:gridCol w:w="24"/>
        <w:gridCol w:w="9"/>
        <w:gridCol w:w="40"/>
        <w:gridCol w:w="44"/>
        <w:gridCol w:w="25"/>
        <w:gridCol w:w="9"/>
        <w:gridCol w:w="19"/>
        <w:gridCol w:w="10"/>
        <w:gridCol w:w="35"/>
        <w:gridCol w:w="46"/>
        <w:gridCol w:w="22"/>
        <w:gridCol w:w="2"/>
        <w:gridCol w:w="15"/>
        <w:gridCol w:w="64"/>
        <w:gridCol w:w="16"/>
        <w:gridCol w:w="19"/>
        <w:gridCol w:w="200"/>
        <w:gridCol w:w="20"/>
        <w:gridCol w:w="24"/>
        <w:gridCol w:w="27"/>
        <w:gridCol w:w="12"/>
        <w:gridCol w:w="18"/>
        <w:gridCol w:w="110"/>
        <w:gridCol w:w="14"/>
        <w:gridCol w:w="200"/>
        <w:gridCol w:w="71"/>
        <w:gridCol w:w="14"/>
        <w:gridCol w:w="56"/>
        <w:gridCol w:w="24"/>
        <w:gridCol w:w="58"/>
        <w:gridCol w:w="21"/>
        <w:gridCol w:w="11"/>
        <w:gridCol w:w="28"/>
        <w:gridCol w:w="3"/>
        <w:gridCol w:w="92"/>
        <w:gridCol w:w="13"/>
        <w:gridCol w:w="4"/>
        <w:gridCol w:w="2"/>
        <w:gridCol w:w="102"/>
        <w:gridCol w:w="40"/>
        <w:gridCol w:w="2"/>
        <w:gridCol w:w="95"/>
        <w:gridCol w:w="13"/>
        <w:gridCol w:w="19"/>
        <w:gridCol w:w="4"/>
        <w:gridCol w:w="6"/>
        <w:gridCol w:w="73"/>
        <w:gridCol w:w="31"/>
        <w:gridCol w:w="75"/>
        <w:gridCol w:w="72"/>
        <w:gridCol w:w="29"/>
        <w:gridCol w:w="1"/>
        <w:gridCol w:w="58"/>
        <w:gridCol w:w="3"/>
        <w:gridCol w:w="14"/>
        <w:gridCol w:w="130"/>
        <w:gridCol w:w="4"/>
        <w:gridCol w:w="8"/>
        <w:gridCol w:w="50"/>
        <w:gridCol w:w="22"/>
        <w:gridCol w:w="113"/>
        <w:gridCol w:w="83"/>
        <w:gridCol w:w="63"/>
        <w:gridCol w:w="13"/>
        <w:gridCol w:w="57"/>
        <w:gridCol w:w="6"/>
        <w:gridCol w:w="68"/>
        <w:gridCol w:w="94"/>
        <w:gridCol w:w="61"/>
        <w:gridCol w:w="52"/>
        <w:gridCol w:w="32"/>
        <w:gridCol w:w="30"/>
        <w:gridCol w:w="79"/>
        <w:gridCol w:w="29"/>
        <w:gridCol w:w="41"/>
        <w:gridCol w:w="23"/>
        <w:gridCol w:w="42"/>
        <w:gridCol w:w="6"/>
        <w:gridCol w:w="20"/>
        <w:gridCol w:w="110"/>
        <w:gridCol w:w="64"/>
        <w:gridCol w:w="19"/>
        <w:gridCol w:w="22"/>
        <w:gridCol w:w="1"/>
        <w:gridCol w:w="48"/>
        <w:gridCol w:w="19"/>
        <w:gridCol w:w="42"/>
        <w:gridCol w:w="10"/>
        <w:gridCol w:w="15"/>
        <w:gridCol w:w="13"/>
        <w:gridCol w:w="33"/>
        <w:gridCol w:w="14"/>
        <w:gridCol w:w="91"/>
        <w:gridCol w:w="57"/>
        <w:gridCol w:w="31"/>
        <w:gridCol w:w="52"/>
        <w:gridCol w:w="146"/>
        <w:gridCol w:w="10"/>
        <w:gridCol w:w="118"/>
        <w:gridCol w:w="44"/>
        <w:gridCol w:w="13"/>
        <w:gridCol w:w="4"/>
        <w:gridCol w:w="23"/>
        <w:gridCol w:w="130"/>
        <w:gridCol w:w="100"/>
        <w:gridCol w:w="222"/>
        <w:gridCol w:w="96"/>
        <w:gridCol w:w="8"/>
        <w:gridCol w:w="38"/>
        <w:gridCol w:w="131"/>
        <w:gridCol w:w="114"/>
        <w:gridCol w:w="10"/>
        <w:gridCol w:w="116"/>
        <w:gridCol w:w="72"/>
        <w:gridCol w:w="135"/>
        <w:gridCol w:w="211"/>
        <w:gridCol w:w="39"/>
        <w:gridCol w:w="64"/>
        <w:gridCol w:w="147"/>
        <w:gridCol w:w="646"/>
        <w:gridCol w:w="631"/>
        <w:gridCol w:w="23"/>
      </w:tblGrid>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bookmarkStart w:id="32" w:name="sub_2001"/>
            <w:r w:rsidRPr="007C074D">
              <w:rPr>
                <w:rFonts w:ascii="Times New Roman" w:hAnsi="Times New Roman" w:cs="Times New Roman"/>
                <w:sz w:val="22"/>
                <w:szCs w:val="22"/>
              </w:rPr>
              <w:t>01.</w:t>
            </w:r>
          </w:p>
        </w:tc>
        <w:tc>
          <w:tcPr>
            <w:tcW w:w="6926" w:type="dxa"/>
            <w:gridSpan w:val="143"/>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Адрес и название учреждения, в котором заполнено извещение</w:t>
            </w:r>
          </w:p>
        </w:tc>
        <w:tc>
          <w:tcPr>
            <w:tcW w:w="3312" w:type="dxa"/>
            <w:gridSpan w:val="26"/>
            <w:tcBorders>
              <w:bottom w:val="single" w:sz="4" w:space="0" w:color="auto"/>
            </w:tcBorders>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0238" w:type="dxa"/>
            <w:gridSpan w:val="169"/>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0238" w:type="dxa"/>
            <w:gridSpan w:val="169"/>
            <w:tcBorders>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02.</w:t>
            </w:r>
          </w:p>
        </w:tc>
        <w:tc>
          <w:tcPr>
            <w:tcW w:w="2858" w:type="dxa"/>
            <w:gridSpan w:val="41"/>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Извещение направлено </w:t>
            </w:r>
            <w:proofErr w:type="gramStart"/>
            <w:r w:rsidRPr="007C074D">
              <w:rPr>
                <w:rFonts w:ascii="Times New Roman" w:hAnsi="Times New Roman" w:cs="Times New Roman"/>
                <w:sz w:val="22"/>
                <w:szCs w:val="22"/>
              </w:rPr>
              <w:t>в</w:t>
            </w:r>
            <w:proofErr w:type="gramEnd"/>
          </w:p>
        </w:tc>
        <w:tc>
          <w:tcPr>
            <w:tcW w:w="7380" w:type="dxa"/>
            <w:gridSpan w:val="128"/>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58" w:type="dxa"/>
            <w:gridSpan w:val="41"/>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7380" w:type="dxa"/>
            <w:gridSpan w:val="128"/>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03.</w:t>
            </w:r>
          </w:p>
        </w:tc>
        <w:tc>
          <w:tcPr>
            <w:tcW w:w="1175" w:type="dxa"/>
            <w:gridSpan w:val="11"/>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Фамилия</w:t>
            </w:r>
          </w:p>
        </w:tc>
        <w:tc>
          <w:tcPr>
            <w:tcW w:w="1529" w:type="dxa"/>
            <w:gridSpan w:val="26"/>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819" w:type="dxa"/>
            <w:gridSpan w:val="25"/>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Имя</w:t>
            </w:r>
          </w:p>
        </w:tc>
        <w:tc>
          <w:tcPr>
            <w:tcW w:w="1673" w:type="dxa"/>
            <w:gridSpan w:val="39"/>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315" w:type="dxa"/>
            <w:gridSpan w:val="28"/>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Отчество</w:t>
            </w:r>
          </w:p>
        </w:tc>
        <w:tc>
          <w:tcPr>
            <w:tcW w:w="1786" w:type="dxa"/>
            <w:gridSpan w:val="32"/>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941" w:type="dxa"/>
            <w:gridSpan w:val="8"/>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больного</w:t>
            </w: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175" w:type="dxa"/>
            <w:gridSpan w:val="11"/>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529" w:type="dxa"/>
            <w:gridSpan w:val="26"/>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819" w:type="dxa"/>
            <w:gridSpan w:val="25"/>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673" w:type="dxa"/>
            <w:gridSpan w:val="39"/>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315" w:type="dxa"/>
            <w:gridSpan w:val="28"/>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786" w:type="dxa"/>
            <w:gridSpan w:val="32"/>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941" w:type="dxa"/>
            <w:gridSpan w:val="8"/>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04.</w:t>
            </w:r>
          </w:p>
        </w:tc>
        <w:tc>
          <w:tcPr>
            <w:tcW w:w="1937" w:type="dxa"/>
            <w:gridSpan w:val="20"/>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Дата рождения: </w:t>
            </w:r>
          </w:p>
        </w:tc>
        <w:tc>
          <w:tcPr>
            <w:tcW w:w="813" w:type="dxa"/>
            <w:gridSpan w:val="19"/>
            <w:tcBorders>
              <w:right w:val="single" w:sz="4" w:space="0" w:color="auto"/>
            </w:tcBorders>
            <w:tcMar>
              <w:left w:w="85" w:type="dxa"/>
              <w:right w:w="85" w:type="dxa"/>
            </w:tcMar>
          </w:tcPr>
          <w:p w:rsidR="003F4C23" w:rsidRPr="007C074D" w:rsidRDefault="003F4C23" w:rsidP="003F4C23">
            <w:pPr>
              <w:pStyle w:val="afc"/>
              <w:jc w:val="right"/>
              <w:rPr>
                <w:rFonts w:ascii="Times New Roman" w:hAnsi="Times New Roman" w:cs="Times New Roman"/>
                <w:sz w:val="22"/>
                <w:szCs w:val="22"/>
              </w:rPr>
            </w:pPr>
            <w:r w:rsidRPr="007C074D">
              <w:rPr>
                <w:rFonts w:ascii="Times New Roman" w:hAnsi="Times New Roman" w:cs="Times New Roman"/>
                <w:sz w:val="22"/>
                <w:szCs w:val="22"/>
              </w:rPr>
              <w:t>число</w:t>
            </w:r>
          </w:p>
        </w:tc>
        <w:tc>
          <w:tcPr>
            <w:tcW w:w="624" w:type="dxa"/>
            <w:gridSpan w:val="18"/>
            <w:tcBorders>
              <w:top w:val="single" w:sz="4" w:space="0" w:color="auto"/>
              <w:left w:val="single" w:sz="4" w:space="0" w:color="auto"/>
              <w:bottom w:val="single" w:sz="4" w:space="0" w:color="auto"/>
              <w:right w:val="single" w:sz="4" w:space="0" w:color="auto"/>
            </w:tcBorders>
          </w:tcPr>
          <w:p w:rsidR="003F4C23" w:rsidRPr="007C074D" w:rsidRDefault="003F4C23" w:rsidP="003F4C23">
            <w:pPr>
              <w:pStyle w:val="afc"/>
              <w:jc w:val="right"/>
              <w:rPr>
                <w:rFonts w:ascii="Times New Roman" w:hAnsi="Times New Roman" w:cs="Times New Roman"/>
                <w:sz w:val="22"/>
                <w:szCs w:val="22"/>
              </w:rPr>
            </w:pPr>
          </w:p>
        </w:tc>
        <w:tc>
          <w:tcPr>
            <w:tcW w:w="1093" w:type="dxa"/>
            <w:gridSpan w:val="25"/>
            <w:tcBorders>
              <w:left w:val="single" w:sz="4" w:space="0" w:color="auto"/>
              <w:right w:val="single" w:sz="4" w:space="0" w:color="auto"/>
            </w:tcBorders>
            <w:tcMar>
              <w:left w:w="85" w:type="dxa"/>
              <w:right w:w="85" w:type="dxa"/>
            </w:tcMar>
          </w:tcPr>
          <w:p w:rsidR="003F4C23" w:rsidRPr="007C074D" w:rsidRDefault="003F4C23" w:rsidP="003F4C23">
            <w:pPr>
              <w:pStyle w:val="afc"/>
              <w:jc w:val="right"/>
              <w:rPr>
                <w:rFonts w:ascii="Times New Roman" w:hAnsi="Times New Roman" w:cs="Times New Roman"/>
                <w:sz w:val="22"/>
                <w:szCs w:val="22"/>
              </w:rPr>
            </w:pPr>
            <w:r w:rsidRPr="007C074D">
              <w:rPr>
                <w:rFonts w:ascii="Times New Roman" w:hAnsi="Times New Roman" w:cs="Times New Roman"/>
                <w:sz w:val="22"/>
                <w:szCs w:val="22"/>
              </w:rPr>
              <w:t>месяц</w:t>
            </w:r>
          </w:p>
        </w:tc>
        <w:tc>
          <w:tcPr>
            <w:tcW w:w="938" w:type="dxa"/>
            <w:gridSpan w:val="25"/>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right"/>
              <w:rPr>
                <w:rFonts w:ascii="Times New Roman" w:hAnsi="Times New Roman" w:cs="Times New Roman"/>
                <w:sz w:val="22"/>
                <w:szCs w:val="22"/>
              </w:rPr>
            </w:pPr>
          </w:p>
        </w:tc>
        <w:tc>
          <w:tcPr>
            <w:tcW w:w="630" w:type="dxa"/>
            <w:gridSpan w:val="11"/>
            <w:tcBorders>
              <w:left w:val="single" w:sz="4" w:space="0" w:color="auto"/>
              <w:right w:val="single" w:sz="4" w:space="0" w:color="auto"/>
            </w:tcBorders>
            <w:tcMar>
              <w:left w:w="85" w:type="dxa"/>
              <w:right w:w="85" w:type="dxa"/>
            </w:tcMar>
          </w:tcPr>
          <w:p w:rsidR="003F4C23" w:rsidRPr="007C074D" w:rsidRDefault="003F4C23" w:rsidP="003F4C23">
            <w:pPr>
              <w:pStyle w:val="afc"/>
              <w:jc w:val="right"/>
              <w:rPr>
                <w:rFonts w:ascii="Times New Roman" w:hAnsi="Times New Roman" w:cs="Times New Roman"/>
                <w:sz w:val="22"/>
                <w:szCs w:val="22"/>
              </w:rPr>
            </w:pPr>
            <w:r w:rsidRPr="007C074D">
              <w:rPr>
                <w:rFonts w:ascii="Times New Roman" w:hAnsi="Times New Roman" w:cs="Times New Roman"/>
                <w:sz w:val="22"/>
                <w:szCs w:val="22"/>
              </w:rPr>
              <w:t>год</w:t>
            </w:r>
          </w:p>
        </w:tc>
        <w:tc>
          <w:tcPr>
            <w:tcW w:w="943" w:type="dxa"/>
            <w:gridSpan w:val="26"/>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3260" w:type="dxa"/>
            <w:gridSpan w:val="25"/>
            <w:tcBorders>
              <w:left w:val="single" w:sz="4" w:space="0" w:color="auto"/>
            </w:tcBorders>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391" w:type="dxa"/>
            <w:gridSpan w:val="31"/>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132" w:type="dxa"/>
            <w:gridSpan w:val="31"/>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673" w:type="dxa"/>
            <w:gridSpan w:val="39"/>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315" w:type="dxa"/>
            <w:gridSpan w:val="28"/>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786" w:type="dxa"/>
            <w:gridSpan w:val="3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941" w:type="dxa"/>
            <w:gridSpan w:val="8"/>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05.</w:t>
            </w:r>
          </w:p>
        </w:tc>
        <w:tc>
          <w:tcPr>
            <w:tcW w:w="850" w:type="dxa"/>
            <w:gridSpan w:val="6"/>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Пол:</w:t>
            </w:r>
          </w:p>
        </w:tc>
        <w:tc>
          <w:tcPr>
            <w:tcW w:w="624" w:type="dxa"/>
            <w:gridSpan w:val="10"/>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230" w:type="dxa"/>
            <w:gridSpan w:val="21"/>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мужской;</w:t>
            </w:r>
          </w:p>
        </w:tc>
        <w:tc>
          <w:tcPr>
            <w:tcW w:w="625" w:type="dxa"/>
            <w:gridSpan w:val="18"/>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390" w:type="dxa"/>
            <w:gridSpan w:val="33"/>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женский;</w:t>
            </w:r>
          </w:p>
        </w:tc>
        <w:tc>
          <w:tcPr>
            <w:tcW w:w="624" w:type="dxa"/>
            <w:gridSpan w:val="16"/>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4895" w:type="dxa"/>
            <w:gridSpan w:val="65"/>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неизвестен;</w:t>
            </w: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850" w:type="dxa"/>
            <w:gridSpan w:val="6"/>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579" w:type="dxa"/>
            <w:gridSpan w:val="9"/>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227" w:type="dxa"/>
            <w:gridSpan w:val="20"/>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803" w:type="dxa"/>
            <w:gridSpan w:val="26"/>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389" w:type="dxa"/>
            <w:gridSpan w:val="31"/>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814" w:type="dxa"/>
            <w:gridSpan w:val="43"/>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3576" w:type="dxa"/>
            <w:gridSpan w:val="3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06.</w:t>
            </w:r>
          </w:p>
        </w:tc>
        <w:tc>
          <w:tcPr>
            <w:tcW w:w="2244" w:type="dxa"/>
            <w:gridSpan w:val="2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Этническая группа:</w:t>
            </w:r>
          </w:p>
        </w:tc>
        <w:tc>
          <w:tcPr>
            <w:tcW w:w="7994" w:type="dxa"/>
            <w:gridSpan w:val="142"/>
            <w:tcBorders>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07.</w:t>
            </w:r>
          </w:p>
        </w:tc>
        <w:tc>
          <w:tcPr>
            <w:tcW w:w="2079" w:type="dxa"/>
            <w:gridSpan w:val="2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Домашний адрес:</w:t>
            </w:r>
          </w:p>
        </w:tc>
        <w:tc>
          <w:tcPr>
            <w:tcW w:w="4232" w:type="dxa"/>
            <w:gridSpan w:val="101"/>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351" w:type="dxa"/>
            <w:gridSpan w:val="10"/>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3576" w:type="dxa"/>
            <w:gridSpan w:val="34"/>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After w:val="1"/>
          <w:trHeight w:val="113"/>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079" w:type="dxa"/>
            <w:gridSpan w:val="2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4232" w:type="dxa"/>
            <w:gridSpan w:val="101"/>
            <w:tcBorders>
              <w:top w:val="single" w:sz="4" w:space="0" w:color="auto"/>
            </w:tcBorders>
            <w:tcMar>
              <w:left w:w="85" w:type="dxa"/>
              <w:right w:w="85" w:type="dxa"/>
            </w:tcMar>
          </w:tcPr>
          <w:p w:rsidR="003F4C23" w:rsidRPr="007C074D" w:rsidRDefault="003F4C23" w:rsidP="003F4C23">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область, край, республика</w:t>
            </w:r>
          </w:p>
        </w:tc>
        <w:tc>
          <w:tcPr>
            <w:tcW w:w="351" w:type="dxa"/>
            <w:gridSpan w:val="10"/>
            <w:tcMar>
              <w:left w:w="85" w:type="dxa"/>
              <w:right w:w="85" w:type="dxa"/>
            </w:tcMar>
          </w:tcPr>
          <w:p w:rsidR="003F4C23" w:rsidRPr="007C074D" w:rsidRDefault="003F4C23" w:rsidP="003F4C23">
            <w:pPr>
              <w:pStyle w:val="afc"/>
              <w:jc w:val="center"/>
              <w:rPr>
                <w:rFonts w:ascii="Times New Roman" w:hAnsi="Times New Roman" w:cs="Times New Roman"/>
                <w:sz w:val="22"/>
                <w:szCs w:val="22"/>
                <w:vertAlign w:val="superscript"/>
              </w:rPr>
            </w:pPr>
          </w:p>
        </w:tc>
        <w:tc>
          <w:tcPr>
            <w:tcW w:w="3576" w:type="dxa"/>
            <w:gridSpan w:val="34"/>
            <w:tcBorders>
              <w:top w:val="single" w:sz="4" w:space="0" w:color="auto"/>
            </w:tcBorders>
            <w:tcMar>
              <w:left w:w="85" w:type="dxa"/>
              <w:right w:w="85" w:type="dxa"/>
            </w:tcMar>
          </w:tcPr>
          <w:p w:rsidR="003F4C23" w:rsidRPr="007C074D" w:rsidRDefault="003F4C23" w:rsidP="003F4C23">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район</w:t>
            </w: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869" w:type="dxa"/>
            <w:gridSpan w:val="42"/>
            <w:tcBorders>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314"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4068" w:type="dxa"/>
            <w:gridSpan w:val="98"/>
            <w:tcBorders>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313" w:type="dxa"/>
            <w:gridSpan w:val="6"/>
          </w:tcPr>
          <w:p w:rsidR="003F4C23" w:rsidRPr="007C074D" w:rsidRDefault="003F4C23" w:rsidP="003F4C23">
            <w:pPr>
              <w:pStyle w:val="afc"/>
              <w:jc w:val="both"/>
              <w:rPr>
                <w:rFonts w:ascii="Times New Roman" w:hAnsi="Times New Roman" w:cs="Times New Roman"/>
                <w:sz w:val="22"/>
                <w:szCs w:val="22"/>
              </w:rPr>
            </w:pPr>
          </w:p>
        </w:tc>
        <w:tc>
          <w:tcPr>
            <w:tcW w:w="940" w:type="dxa"/>
            <w:gridSpan w:val="10"/>
            <w:tcBorders>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313" w:type="dxa"/>
            <w:gridSpan w:val="3"/>
          </w:tcPr>
          <w:p w:rsidR="003F4C23" w:rsidRPr="007C074D" w:rsidRDefault="003F4C23" w:rsidP="003F4C23">
            <w:pPr>
              <w:pStyle w:val="afc"/>
              <w:jc w:val="both"/>
              <w:rPr>
                <w:rFonts w:ascii="Times New Roman" w:hAnsi="Times New Roman" w:cs="Times New Roman"/>
                <w:sz w:val="22"/>
                <w:szCs w:val="22"/>
              </w:rPr>
            </w:pPr>
          </w:p>
        </w:tc>
        <w:tc>
          <w:tcPr>
            <w:tcW w:w="1421" w:type="dxa"/>
            <w:gridSpan w:val="3"/>
            <w:tcBorders>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869" w:type="dxa"/>
            <w:gridSpan w:val="42"/>
            <w:tcBorders>
              <w:top w:val="single" w:sz="4" w:space="0" w:color="auto"/>
            </w:tcBorders>
            <w:tcMar>
              <w:left w:w="85" w:type="dxa"/>
              <w:right w:w="85" w:type="dxa"/>
            </w:tcMar>
          </w:tcPr>
          <w:p w:rsidR="003F4C23" w:rsidRPr="007C074D" w:rsidRDefault="003F4C23" w:rsidP="003F4C23">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населенный пункт</w:t>
            </w:r>
          </w:p>
        </w:tc>
        <w:tc>
          <w:tcPr>
            <w:tcW w:w="314" w:type="dxa"/>
            <w:gridSpan w:val="7"/>
            <w:tcMar>
              <w:left w:w="85" w:type="dxa"/>
              <w:right w:w="85" w:type="dxa"/>
            </w:tcMar>
          </w:tcPr>
          <w:p w:rsidR="003F4C23" w:rsidRPr="007C074D" w:rsidRDefault="003F4C23" w:rsidP="003F4C23">
            <w:pPr>
              <w:pStyle w:val="afc"/>
              <w:jc w:val="center"/>
              <w:rPr>
                <w:rFonts w:ascii="Times New Roman" w:hAnsi="Times New Roman" w:cs="Times New Roman"/>
                <w:sz w:val="22"/>
                <w:szCs w:val="22"/>
                <w:vertAlign w:val="superscript"/>
              </w:rPr>
            </w:pPr>
          </w:p>
        </w:tc>
        <w:tc>
          <w:tcPr>
            <w:tcW w:w="4068" w:type="dxa"/>
            <w:gridSpan w:val="98"/>
            <w:tcBorders>
              <w:top w:val="single" w:sz="4" w:space="0" w:color="auto"/>
            </w:tcBorders>
            <w:tcMar>
              <w:left w:w="85" w:type="dxa"/>
              <w:right w:w="85" w:type="dxa"/>
            </w:tcMar>
          </w:tcPr>
          <w:p w:rsidR="003F4C23" w:rsidRPr="007C074D" w:rsidRDefault="003F4C23" w:rsidP="003F4C23">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улица</w:t>
            </w:r>
          </w:p>
        </w:tc>
        <w:tc>
          <w:tcPr>
            <w:tcW w:w="313" w:type="dxa"/>
            <w:gridSpan w:val="6"/>
          </w:tcPr>
          <w:p w:rsidR="003F4C23" w:rsidRPr="007C074D" w:rsidRDefault="003F4C23" w:rsidP="003F4C23">
            <w:pPr>
              <w:pStyle w:val="afc"/>
              <w:jc w:val="center"/>
              <w:rPr>
                <w:rFonts w:ascii="Times New Roman" w:hAnsi="Times New Roman" w:cs="Times New Roman"/>
                <w:sz w:val="22"/>
                <w:szCs w:val="22"/>
                <w:vertAlign w:val="superscript"/>
              </w:rPr>
            </w:pPr>
          </w:p>
        </w:tc>
        <w:tc>
          <w:tcPr>
            <w:tcW w:w="940" w:type="dxa"/>
            <w:gridSpan w:val="10"/>
            <w:tcBorders>
              <w:top w:val="single" w:sz="4" w:space="0" w:color="auto"/>
            </w:tcBorders>
            <w:tcMar>
              <w:left w:w="85" w:type="dxa"/>
              <w:right w:w="85" w:type="dxa"/>
            </w:tcMar>
          </w:tcPr>
          <w:p w:rsidR="003F4C23" w:rsidRPr="007C074D" w:rsidRDefault="003F4C23" w:rsidP="003F4C23">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дом №</w:t>
            </w:r>
          </w:p>
        </w:tc>
        <w:tc>
          <w:tcPr>
            <w:tcW w:w="313" w:type="dxa"/>
            <w:gridSpan w:val="3"/>
          </w:tcPr>
          <w:p w:rsidR="003F4C23" w:rsidRPr="007C074D" w:rsidRDefault="003F4C23" w:rsidP="003F4C23">
            <w:pPr>
              <w:pStyle w:val="afc"/>
              <w:jc w:val="center"/>
              <w:rPr>
                <w:rFonts w:ascii="Times New Roman" w:hAnsi="Times New Roman" w:cs="Times New Roman"/>
                <w:sz w:val="22"/>
                <w:szCs w:val="22"/>
                <w:vertAlign w:val="superscript"/>
              </w:rPr>
            </w:pPr>
          </w:p>
        </w:tc>
        <w:tc>
          <w:tcPr>
            <w:tcW w:w="1421" w:type="dxa"/>
            <w:gridSpan w:val="3"/>
            <w:tcBorders>
              <w:top w:val="single" w:sz="4" w:space="0" w:color="auto"/>
            </w:tcBorders>
            <w:tcMar>
              <w:left w:w="85" w:type="dxa"/>
              <w:right w:w="85" w:type="dxa"/>
            </w:tcMar>
          </w:tcPr>
          <w:p w:rsidR="003F4C23" w:rsidRPr="007C074D" w:rsidRDefault="003F4C23" w:rsidP="003F4C23">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кв. №</w:t>
            </w: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079" w:type="dxa"/>
            <w:gridSpan w:val="24"/>
            <w:tcBorders>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322" w:type="dxa"/>
            <w:gridSpan w:val="8"/>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795" w:type="dxa"/>
            <w:gridSpan w:val="69"/>
            <w:tcBorders>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466" w:type="dxa"/>
            <w:gridSpan w:val="3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3576" w:type="dxa"/>
            <w:gridSpan w:val="3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079" w:type="dxa"/>
            <w:gridSpan w:val="24"/>
            <w:tcBorders>
              <w:top w:val="single" w:sz="4" w:space="0" w:color="auto"/>
            </w:tcBorders>
            <w:tcMar>
              <w:left w:w="85" w:type="dxa"/>
              <w:right w:w="85" w:type="dxa"/>
            </w:tcMar>
          </w:tcPr>
          <w:p w:rsidR="003F4C23" w:rsidRPr="007C074D" w:rsidRDefault="003F4C23" w:rsidP="003F4C23">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почтовый индекс</w:t>
            </w:r>
          </w:p>
        </w:tc>
        <w:tc>
          <w:tcPr>
            <w:tcW w:w="312" w:type="dxa"/>
            <w:gridSpan w:val="7"/>
            <w:tcMar>
              <w:left w:w="85" w:type="dxa"/>
              <w:right w:w="85" w:type="dxa"/>
            </w:tcMar>
          </w:tcPr>
          <w:p w:rsidR="003F4C23" w:rsidRPr="007C074D" w:rsidRDefault="003F4C23" w:rsidP="003F4C23">
            <w:pPr>
              <w:pStyle w:val="afc"/>
              <w:jc w:val="center"/>
              <w:rPr>
                <w:rFonts w:ascii="Times New Roman" w:hAnsi="Times New Roman" w:cs="Times New Roman"/>
                <w:sz w:val="22"/>
                <w:szCs w:val="22"/>
                <w:vertAlign w:val="superscript"/>
              </w:rPr>
            </w:pPr>
          </w:p>
        </w:tc>
        <w:tc>
          <w:tcPr>
            <w:tcW w:w="2805" w:type="dxa"/>
            <w:gridSpan w:val="70"/>
            <w:tcBorders>
              <w:top w:val="single" w:sz="4" w:space="0" w:color="auto"/>
            </w:tcBorders>
            <w:tcMar>
              <w:left w:w="85" w:type="dxa"/>
              <w:right w:w="85" w:type="dxa"/>
            </w:tcMar>
          </w:tcPr>
          <w:p w:rsidR="003F4C23" w:rsidRPr="007C074D" w:rsidRDefault="003F4C23" w:rsidP="003F4C23">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телефон</w:t>
            </w:r>
          </w:p>
        </w:tc>
        <w:tc>
          <w:tcPr>
            <w:tcW w:w="1466" w:type="dxa"/>
            <w:gridSpan w:val="3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3576" w:type="dxa"/>
            <w:gridSpan w:val="3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079" w:type="dxa"/>
            <w:gridSpan w:val="2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312" w:type="dxa"/>
            <w:gridSpan w:val="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05" w:type="dxa"/>
            <w:gridSpan w:val="70"/>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466" w:type="dxa"/>
            <w:gridSpan w:val="3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3576" w:type="dxa"/>
            <w:gridSpan w:val="3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08.</w:t>
            </w:r>
          </w:p>
        </w:tc>
        <w:tc>
          <w:tcPr>
            <w:tcW w:w="1192" w:type="dxa"/>
            <w:gridSpan w:val="12"/>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Житель:</w:t>
            </w:r>
          </w:p>
        </w:tc>
        <w:tc>
          <w:tcPr>
            <w:tcW w:w="623" w:type="dxa"/>
            <w:gridSpan w:val="5"/>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417" w:type="dxa"/>
            <w:gridSpan w:val="34"/>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города;</w:t>
            </w:r>
          </w:p>
        </w:tc>
        <w:tc>
          <w:tcPr>
            <w:tcW w:w="626" w:type="dxa"/>
            <w:gridSpan w:val="19"/>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497" w:type="dxa"/>
            <w:gridSpan w:val="36"/>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села;</w:t>
            </w:r>
          </w:p>
        </w:tc>
        <w:tc>
          <w:tcPr>
            <w:tcW w:w="628" w:type="dxa"/>
            <w:gridSpan w:val="11"/>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4255" w:type="dxa"/>
            <w:gridSpan w:val="52"/>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неизвестно</w:t>
            </w: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079" w:type="dxa"/>
            <w:gridSpan w:val="2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605" w:type="dxa"/>
            <w:gridSpan w:val="1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144" w:type="dxa"/>
            <w:gridSpan w:val="3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576" w:type="dxa"/>
            <w:gridSpan w:val="10"/>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772" w:type="dxa"/>
            <w:gridSpan w:val="43"/>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557" w:type="dxa"/>
            <w:gridSpan w:val="18"/>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3505" w:type="dxa"/>
            <w:gridSpan w:val="30"/>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09.</w:t>
            </w:r>
          </w:p>
        </w:tc>
        <w:tc>
          <w:tcPr>
            <w:tcW w:w="3310" w:type="dxa"/>
            <w:gridSpan w:val="5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Профессиональная группа:</w:t>
            </w:r>
          </w:p>
        </w:tc>
        <w:tc>
          <w:tcPr>
            <w:tcW w:w="6928" w:type="dxa"/>
            <w:gridSpan w:val="115"/>
            <w:tcBorders>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3339" w:type="dxa"/>
            <w:gridSpan w:val="56"/>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6899" w:type="dxa"/>
            <w:gridSpan w:val="113"/>
            <w:tcBorders>
              <w:top w:val="single" w:sz="4" w:space="0" w:color="auto"/>
            </w:tcBorders>
            <w:tcMar>
              <w:left w:w="85" w:type="dxa"/>
              <w:right w:w="85" w:type="dxa"/>
            </w:tcMar>
          </w:tcPr>
          <w:p w:rsidR="003F4C23" w:rsidRPr="007C074D" w:rsidRDefault="003F4C23" w:rsidP="003F4C23">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указать профессию, преобладающую в течение жизни</w:t>
            </w: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52" w:type="dxa"/>
            <w:gridSpan w:val="40"/>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7386" w:type="dxa"/>
            <w:gridSpan w:val="129"/>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bookmarkStart w:id="33" w:name="sub_2003"/>
            <w:bookmarkEnd w:id="32"/>
            <w:r w:rsidRPr="007C074D">
              <w:rPr>
                <w:rFonts w:ascii="Times New Roman" w:hAnsi="Times New Roman" w:cs="Times New Roman"/>
                <w:sz w:val="22"/>
                <w:szCs w:val="22"/>
              </w:rPr>
              <w:t>10.</w:t>
            </w:r>
          </w:p>
        </w:tc>
        <w:tc>
          <w:tcPr>
            <w:tcW w:w="2982" w:type="dxa"/>
            <w:gridSpan w:val="4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Дата дебюта заболевания: </w:t>
            </w:r>
          </w:p>
        </w:tc>
        <w:tc>
          <w:tcPr>
            <w:tcW w:w="846" w:type="dxa"/>
            <w:gridSpan w:val="2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число</w:t>
            </w:r>
          </w:p>
        </w:tc>
        <w:tc>
          <w:tcPr>
            <w:tcW w:w="1001" w:type="dxa"/>
            <w:gridSpan w:val="23"/>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869" w:type="dxa"/>
            <w:gridSpan w:val="21"/>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месяц</w:t>
            </w:r>
          </w:p>
        </w:tc>
        <w:tc>
          <w:tcPr>
            <w:tcW w:w="1002" w:type="dxa"/>
            <w:gridSpan w:val="26"/>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608" w:type="dxa"/>
            <w:gridSpan w:val="11"/>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год</w:t>
            </w:r>
          </w:p>
        </w:tc>
        <w:tc>
          <w:tcPr>
            <w:tcW w:w="581" w:type="dxa"/>
            <w:gridSpan w:val="7"/>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349" w:type="dxa"/>
            <w:gridSpan w:val="13"/>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After w:val="1"/>
        </w:trPr>
        <w:tc>
          <w:tcPr>
            <w:tcW w:w="566" w:type="dxa"/>
            <w:gridSpan w:val="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982" w:type="dxa"/>
            <w:gridSpan w:val="4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846" w:type="dxa"/>
            <w:gridSpan w:val="2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988" w:type="dxa"/>
            <w:gridSpan w:val="22"/>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869" w:type="dxa"/>
            <w:gridSpan w:val="21"/>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002" w:type="dxa"/>
            <w:gridSpan w:val="26"/>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608" w:type="dxa"/>
            <w:gridSpan w:val="11"/>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594" w:type="dxa"/>
            <w:gridSpan w:val="8"/>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349" w:type="dxa"/>
            <w:gridSpan w:val="13"/>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trPr>
        <w:tc>
          <w:tcPr>
            <w:tcW w:w="503" w:type="dxa"/>
            <w:gridSpan w:val="2"/>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11.</w:t>
            </w:r>
          </w:p>
        </w:tc>
        <w:tc>
          <w:tcPr>
            <w:tcW w:w="3576" w:type="dxa"/>
            <w:gridSpan w:val="67"/>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Проявления дебюта заболевания:</w:t>
            </w:r>
          </w:p>
        </w:tc>
        <w:tc>
          <w:tcPr>
            <w:tcW w:w="262"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548" w:type="dxa"/>
            <w:gridSpan w:val="38"/>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головная боль;</w:t>
            </w:r>
          </w:p>
        </w:tc>
        <w:tc>
          <w:tcPr>
            <w:tcW w:w="276" w:type="dxa"/>
            <w:gridSpan w:val="5"/>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4639" w:type="dxa"/>
            <w:gridSpan w:val="60"/>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очаговая симптоматика;</w:t>
            </w:r>
          </w:p>
        </w:tc>
      </w:tr>
      <w:tr w:rsidR="003F4C23" w:rsidRPr="007C074D" w:rsidTr="002E67B6">
        <w:trPr>
          <w:gridBefore w:val="1"/>
        </w:trPr>
        <w:tc>
          <w:tcPr>
            <w:tcW w:w="503" w:type="dxa"/>
            <w:gridSpan w:val="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3576" w:type="dxa"/>
            <w:gridSpan w:val="6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2" w:type="dxa"/>
            <w:gridSpan w:val="4"/>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548" w:type="dxa"/>
            <w:gridSpan w:val="38"/>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76" w:type="dxa"/>
            <w:gridSpan w:val="5"/>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4639" w:type="dxa"/>
            <w:gridSpan w:val="60"/>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trPr>
        <w:tc>
          <w:tcPr>
            <w:tcW w:w="503" w:type="dxa"/>
            <w:gridSpan w:val="2"/>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5" w:type="dxa"/>
            <w:gridSpan w:val="5"/>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113" w:type="dxa"/>
            <w:gridSpan w:val="29"/>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нарушение психики;</w:t>
            </w:r>
          </w:p>
        </w:tc>
        <w:tc>
          <w:tcPr>
            <w:tcW w:w="285" w:type="dxa"/>
            <w:gridSpan w:val="3"/>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933" w:type="dxa"/>
            <w:gridSpan w:val="50"/>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поражение ЧМН;</w:t>
            </w:r>
          </w:p>
        </w:tc>
        <w:tc>
          <w:tcPr>
            <w:tcW w:w="294" w:type="dxa"/>
            <w:gridSpan w:val="10"/>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5411" w:type="dxa"/>
            <w:gridSpan w:val="77"/>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эндокринные нарушения</w:t>
            </w:r>
          </w:p>
        </w:tc>
      </w:tr>
      <w:tr w:rsidR="003F4C23" w:rsidRPr="007C074D" w:rsidTr="002E67B6">
        <w:trPr>
          <w:gridBefore w:val="1"/>
        </w:trPr>
        <w:tc>
          <w:tcPr>
            <w:tcW w:w="503" w:type="dxa"/>
            <w:gridSpan w:val="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5" w:type="dxa"/>
            <w:gridSpan w:val="5"/>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113" w:type="dxa"/>
            <w:gridSpan w:val="29"/>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5" w:type="dxa"/>
            <w:gridSpan w:val="3"/>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799" w:type="dxa"/>
            <w:gridSpan w:val="46"/>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97" w:type="dxa"/>
            <w:gridSpan w:val="10"/>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5542" w:type="dxa"/>
            <w:gridSpan w:val="81"/>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trPr>
        <w:tc>
          <w:tcPr>
            <w:tcW w:w="503" w:type="dxa"/>
            <w:gridSpan w:val="2"/>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12.</w:t>
            </w:r>
          </w:p>
        </w:tc>
        <w:tc>
          <w:tcPr>
            <w:tcW w:w="10301" w:type="dxa"/>
            <w:gridSpan w:val="17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Общее состояние на момент диагностики опухоли по шкале Карновского:</w:t>
            </w:r>
          </w:p>
        </w:tc>
      </w:tr>
      <w:tr w:rsidR="003F4C23" w:rsidRPr="007C074D" w:rsidTr="002E67B6">
        <w:trPr>
          <w:gridBefore w:val="1"/>
          <w:gridAfter w:val="6"/>
          <w:wAfter w:w="1547" w:type="dxa"/>
        </w:trPr>
        <w:tc>
          <w:tcPr>
            <w:tcW w:w="503" w:type="dxa"/>
            <w:gridSpan w:val="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8754" w:type="dxa"/>
            <w:gridSpan w:val="168"/>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trHeight w:val="113"/>
        </w:trPr>
        <w:tc>
          <w:tcPr>
            <w:tcW w:w="512" w:type="dxa"/>
            <w:gridSpan w:val="3"/>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76" w:type="dxa"/>
            <w:gridSpan w:val="5"/>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792" w:type="dxa"/>
            <w:gridSpan w:val="6"/>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100%</w:t>
            </w:r>
          </w:p>
        </w:tc>
        <w:tc>
          <w:tcPr>
            <w:tcW w:w="284" w:type="dxa"/>
            <w:gridSpan w:val="5"/>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662" w:type="dxa"/>
            <w:gridSpan w:val="8"/>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90%</w:t>
            </w:r>
          </w:p>
        </w:tc>
        <w:tc>
          <w:tcPr>
            <w:tcW w:w="284" w:type="dxa"/>
            <w:gridSpan w:val="7"/>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742" w:type="dxa"/>
            <w:gridSpan w:val="18"/>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80%</w:t>
            </w:r>
          </w:p>
        </w:tc>
        <w:tc>
          <w:tcPr>
            <w:tcW w:w="289" w:type="dxa"/>
            <w:gridSpan w:val="7"/>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667" w:type="dxa"/>
            <w:gridSpan w:val="18"/>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70%</w:t>
            </w:r>
          </w:p>
        </w:tc>
        <w:tc>
          <w:tcPr>
            <w:tcW w:w="284" w:type="dxa"/>
            <w:gridSpan w:val="3"/>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680" w:type="dxa"/>
            <w:gridSpan w:val="21"/>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60%</w:t>
            </w:r>
          </w:p>
        </w:tc>
        <w:tc>
          <w:tcPr>
            <w:tcW w:w="283" w:type="dxa"/>
            <w:gridSpan w:val="8"/>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5049" w:type="dxa"/>
            <w:gridSpan w:val="67"/>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50%</w:t>
            </w:r>
          </w:p>
        </w:tc>
      </w:tr>
      <w:tr w:rsidR="003F4C23" w:rsidRPr="007C074D" w:rsidTr="002E67B6">
        <w:trPr>
          <w:gridBefore w:val="1"/>
          <w:trHeight w:val="20"/>
        </w:trPr>
        <w:tc>
          <w:tcPr>
            <w:tcW w:w="512" w:type="dxa"/>
            <w:gridSpan w:val="3"/>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c>
          <w:tcPr>
            <w:tcW w:w="276" w:type="dxa"/>
            <w:gridSpan w:val="5"/>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c>
          <w:tcPr>
            <w:tcW w:w="792" w:type="dxa"/>
            <w:gridSpan w:val="6"/>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c>
          <w:tcPr>
            <w:tcW w:w="284" w:type="dxa"/>
            <w:gridSpan w:val="5"/>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c>
          <w:tcPr>
            <w:tcW w:w="662" w:type="dxa"/>
            <w:gridSpan w:val="8"/>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c>
          <w:tcPr>
            <w:tcW w:w="284" w:type="dxa"/>
            <w:gridSpan w:val="7"/>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c>
          <w:tcPr>
            <w:tcW w:w="742" w:type="dxa"/>
            <w:gridSpan w:val="18"/>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c>
          <w:tcPr>
            <w:tcW w:w="289" w:type="dxa"/>
            <w:gridSpan w:val="7"/>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c>
          <w:tcPr>
            <w:tcW w:w="667" w:type="dxa"/>
            <w:gridSpan w:val="18"/>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c>
          <w:tcPr>
            <w:tcW w:w="284" w:type="dxa"/>
            <w:gridSpan w:val="3"/>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c>
          <w:tcPr>
            <w:tcW w:w="680" w:type="dxa"/>
            <w:gridSpan w:val="21"/>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c>
          <w:tcPr>
            <w:tcW w:w="283" w:type="dxa"/>
            <w:gridSpan w:val="8"/>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c>
          <w:tcPr>
            <w:tcW w:w="5049" w:type="dxa"/>
            <w:gridSpan w:val="67"/>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r>
      <w:tr w:rsidR="003F4C23" w:rsidRPr="007C074D" w:rsidTr="002E67B6">
        <w:trPr>
          <w:gridBefore w:val="1"/>
        </w:trPr>
        <w:tc>
          <w:tcPr>
            <w:tcW w:w="512" w:type="dxa"/>
            <w:gridSpan w:val="3"/>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76" w:type="dxa"/>
            <w:gridSpan w:val="5"/>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804" w:type="dxa"/>
            <w:gridSpan w:val="7"/>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40%</w:t>
            </w:r>
          </w:p>
        </w:tc>
        <w:tc>
          <w:tcPr>
            <w:tcW w:w="284" w:type="dxa"/>
            <w:gridSpan w:val="5"/>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662" w:type="dxa"/>
            <w:gridSpan w:val="8"/>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30%</w:t>
            </w:r>
          </w:p>
        </w:tc>
        <w:tc>
          <w:tcPr>
            <w:tcW w:w="287" w:type="dxa"/>
            <w:gridSpan w:val="7"/>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727" w:type="dxa"/>
            <w:gridSpan w:val="17"/>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20%</w:t>
            </w:r>
          </w:p>
        </w:tc>
        <w:tc>
          <w:tcPr>
            <w:tcW w:w="289" w:type="dxa"/>
            <w:gridSpan w:val="7"/>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681" w:type="dxa"/>
            <w:gridSpan w:val="19"/>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10%</w:t>
            </w:r>
          </w:p>
        </w:tc>
        <w:tc>
          <w:tcPr>
            <w:tcW w:w="284" w:type="dxa"/>
            <w:gridSpan w:val="3"/>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5998" w:type="dxa"/>
            <w:gridSpan w:val="95"/>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0%</w:t>
            </w:r>
          </w:p>
        </w:tc>
      </w:tr>
      <w:tr w:rsidR="003F4C23" w:rsidRPr="007C074D" w:rsidTr="002E67B6">
        <w:trPr>
          <w:gridBefore w:val="1"/>
        </w:trPr>
        <w:tc>
          <w:tcPr>
            <w:tcW w:w="512" w:type="dxa"/>
            <w:gridSpan w:val="3"/>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76" w:type="dxa"/>
            <w:gridSpan w:val="5"/>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804"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84" w:type="dxa"/>
            <w:gridSpan w:val="5"/>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662" w:type="dxa"/>
            <w:gridSpan w:val="8"/>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87" w:type="dxa"/>
            <w:gridSpan w:val="7"/>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727" w:type="dxa"/>
            <w:gridSpan w:val="1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89" w:type="dxa"/>
            <w:gridSpan w:val="7"/>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681" w:type="dxa"/>
            <w:gridSpan w:val="19"/>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84" w:type="dxa"/>
            <w:gridSpan w:val="3"/>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5998" w:type="dxa"/>
            <w:gridSpan w:val="95"/>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trPr>
        <w:tc>
          <w:tcPr>
            <w:tcW w:w="541" w:type="dxa"/>
            <w:gridSpan w:val="6"/>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13.</w:t>
            </w:r>
          </w:p>
        </w:tc>
        <w:tc>
          <w:tcPr>
            <w:tcW w:w="10263" w:type="dxa"/>
            <w:gridSpan w:val="170"/>
            <w:tcMar>
              <w:left w:w="85" w:type="dxa"/>
              <w:right w:w="85" w:type="dxa"/>
            </w:tcMar>
          </w:tcPr>
          <w:p w:rsidR="003F4C23" w:rsidRPr="007C074D" w:rsidRDefault="003F4C23" w:rsidP="003F4C23">
            <w:pPr>
              <w:pStyle w:val="afc"/>
              <w:jc w:val="both"/>
              <w:rPr>
                <w:rFonts w:ascii="Times New Roman" w:hAnsi="Times New Roman" w:cs="Times New Roman"/>
                <w:spacing w:val="-6"/>
                <w:sz w:val="22"/>
                <w:szCs w:val="22"/>
              </w:rPr>
            </w:pPr>
            <w:r w:rsidRPr="007C074D">
              <w:rPr>
                <w:rFonts w:ascii="Times New Roman" w:hAnsi="Times New Roman" w:cs="Times New Roman"/>
                <w:spacing w:val="-6"/>
                <w:sz w:val="22"/>
                <w:szCs w:val="22"/>
              </w:rPr>
              <w:t xml:space="preserve">Дата первого обращения в медицинское учреждение (любое) по поводу данного заболевания: </w:t>
            </w:r>
          </w:p>
        </w:tc>
      </w:tr>
      <w:tr w:rsidR="003F4C23" w:rsidRPr="007C074D" w:rsidTr="002E67B6">
        <w:trPr>
          <w:gridBefore w:val="1"/>
        </w:trPr>
        <w:tc>
          <w:tcPr>
            <w:tcW w:w="541" w:type="dxa"/>
            <w:gridSpan w:val="6"/>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47" w:type="dxa"/>
            <w:gridSpan w:val="34"/>
            <w:tcBorders>
              <w:right w:val="single" w:sz="4" w:space="0" w:color="auto"/>
            </w:tcBorders>
            <w:tcMar>
              <w:left w:w="85" w:type="dxa"/>
              <w:right w:w="85" w:type="dxa"/>
            </w:tcMar>
          </w:tcPr>
          <w:p w:rsidR="003F4C23" w:rsidRPr="007C074D" w:rsidRDefault="003F4C23" w:rsidP="003F4C23">
            <w:pPr>
              <w:pStyle w:val="afc"/>
              <w:jc w:val="right"/>
              <w:rPr>
                <w:rFonts w:ascii="Times New Roman" w:hAnsi="Times New Roman" w:cs="Times New Roman"/>
                <w:sz w:val="22"/>
                <w:szCs w:val="22"/>
              </w:rPr>
            </w:pPr>
            <w:r w:rsidRPr="007C074D">
              <w:rPr>
                <w:rFonts w:ascii="Times New Roman" w:hAnsi="Times New Roman" w:cs="Times New Roman"/>
                <w:sz w:val="22"/>
                <w:szCs w:val="22"/>
              </w:rPr>
              <w:t>число</w:t>
            </w:r>
          </w:p>
        </w:tc>
        <w:tc>
          <w:tcPr>
            <w:tcW w:w="796" w:type="dxa"/>
            <w:gridSpan w:val="26"/>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902" w:type="dxa"/>
            <w:gridSpan w:val="17"/>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месяц</w:t>
            </w:r>
          </w:p>
        </w:tc>
        <w:tc>
          <w:tcPr>
            <w:tcW w:w="794" w:type="dxa"/>
            <w:gridSpan w:val="23"/>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960" w:type="dxa"/>
            <w:gridSpan w:val="20"/>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год</w:t>
            </w:r>
          </w:p>
        </w:tc>
        <w:tc>
          <w:tcPr>
            <w:tcW w:w="796" w:type="dxa"/>
            <w:gridSpan w:val="22"/>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164" w:type="dxa"/>
            <w:gridSpan w:val="16"/>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204" w:type="dxa"/>
            <w:gridSpan w:val="12"/>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trPr>
        <w:tc>
          <w:tcPr>
            <w:tcW w:w="541" w:type="dxa"/>
            <w:gridSpan w:val="6"/>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47" w:type="dxa"/>
            <w:gridSpan w:val="34"/>
            <w:tcMar>
              <w:left w:w="85" w:type="dxa"/>
              <w:right w:w="85" w:type="dxa"/>
            </w:tcMar>
          </w:tcPr>
          <w:p w:rsidR="003F4C23" w:rsidRPr="007C074D" w:rsidRDefault="003F4C23" w:rsidP="003F4C23">
            <w:pPr>
              <w:pStyle w:val="afc"/>
              <w:jc w:val="right"/>
              <w:rPr>
                <w:rFonts w:ascii="Times New Roman" w:hAnsi="Times New Roman" w:cs="Times New Roman"/>
                <w:sz w:val="22"/>
                <w:szCs w:val="22"/>
              </w:rPr>
            </w:pPr>
          </w:p>
        </w:tc>
        <w:tc>
          <w:tcPr>
            <w:tcW w:w="772" w:type="dxa"/>
            <w:gridSpan w:val="24"/>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902" w:type="dxa"/>
            <w:gridSpan w:val="18"/>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788" w:type="dxa"/>
            <w:gridSpan w:val="22"/>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960" w:type="dxa"/>
            <w:gridSpan w:val="21"/>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552" w:type="dxa"/>
            <w:gridSpan w:val="15"/>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165" w:type="dxa"/>
            <w:gridSpan w:val="20"/>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477" w:type="dxa"/>
            <w:gridSpan w:val="16"/>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trHeight w:val="188"/>
        </w:trPr>
        <w:tc>
          <w:tcPr>
            <w:tcW w:w="534" w:type="dxa"/>
            <w:gridSpan w:val="5"/>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14.</w:t>
            </w:r>
          </w:p>
        </w:tc>
        <w:tc>
          <w:tcPr>
            <w:tcW w:w="2924" w:type="dxa"/>
            <w:gridSpan w:val="4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Дата установления диагноза:</w:t>
            </w:r>
          </w:p>
        </w:tc>
        <w:tc>
          <w:tcPr>
            <w:tcW w:w="859" w:type="dxa"/>
            <w:gridSpan w:val="23"/>
            <w:tcBorders>
              <w:right w:val="single" w:sz="4" w:space="0" w:color="auto"/>
            </w:tcBorders>
            <w:tcMar>
              <w:left w:w="85" w:type="dxa"/>
              <w:right w:w="85" w:type="dxa"/>
            </w:tcMar>
          </w:tcPr>
          <w:p w:rsidR="003F4C23" w:rsidRPr="007C074D" w:rsidRDefault="003F4C23" w:rsidP="003F4C23">
            <w:pPr>
              <w:pStyle w:val="afc"/>
              <w:jc w:val="right"/>
              <w:rPr>
                <w:rFonts w:ascii="Times New Roman" w:hAnsi="Times New Roman" w:cs="Times New Roman"/>
                <w:sz w:val="22"/>
                <w:szCs w:val="22"/>
              </w:rPr>
            </w:pPr>
            <w:r w:rsidRPr="007C074D">
              <w:rPr>
                <w:rFonts w:ascii="Times New Roman" w:hAnsi="Times New Roman" w:cs="Times New Roman"/>
                <w:sz w:val="22"/>
                <w:szCs w:val="22"/>
              </w:rPr>
              <w:t>число</w:t>
            </w:r>
          </w:p>
        </w:tc>
        <w:tc>
          <w:tcPr>
            <w:tcW w:w="795" w:type="dxa"/>
            <w:gridSpan w:val="18"/>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right"/>
              <w:rPr>
                <w:rFonts w:ascii="Times New Roman" w:hAnsi="Times New Roman" w:cs="Times New Roman"/>
                <w:sz w:val="22"/>
                <w:szCs w:val="22"/>
              </w:rPr>
            </w:pPr>
          </w:p>
        </w:tc>
        <w:tc>
          <w:tcPr>
            <w:tcW w:w="1186" w:type="dxa"/>
            <w:gridSpan w:val="29"/>
            <w:tcBorders>
              <w:left w:val="single" w:sz="4" w:space="0" w:color="auto"/>
              <w:right w:val="single" w:sz="4" w:space="0" w:color="auto"/>
            </w:tcBorders>
            <w:tcMar>
              <w:left w:w="85" w:type="dxa"/>
              <w:right w:w="85" w:type="dxa"/>
            </w:tcMar>
          </w:tcPr>
          <w:p w:rsidR="003F4C23" w:rsidRPr="007C074D" w:rsidRDefault="003F4C23" w:rsidP="003F4C23">
            <w:pPr>
              <w:pStyle w:val="afc"/>
              <w:jc w:val="center"/>
              <w:rPr>
                <w:rFonts w:ascii="Times New Roman" w:hAnsi="Times New Roman" w:cs="Times New Roman"/>
                <w:sz w:val="22"/>
                <w:szCs w:val="22"/>
              </w:rPr>
            </w:pPr>
            <w:r w:rsidRPr="007C074D">
              <w:rPr>
                <w:rFonts w:ascii="Times New Roman" w:hAnsi="Times New Roman" w:cs="Times New Roman"/>
                <w:sz w:val="22"/>
                <w:szCs w:val="22"/>
              </w:rPr>
              <w:t>месяц</w:t>
            </w:r>
          </w:p>
        </w:tc>
        <w:tc>
          <w:tcPr>
            <w:tcW w:w="796" w:type="dxa"/>
            <w:gridSpan w:val="18"/>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right"/>
              <w:rPr>
                <w:rFonts w:ascii="Times New Roman" w:hAnsi="Times New Roman" w:cs="Times New Roman"/>
                <w:sz w:val="22"/>
                <w:szCs w:val="22"/>
              </w:rPr>
            </w:pPr>
          </w:p>
        </w:tc>
        <w:tc>
          <w:tcPr>
            <w:tcW w:w="580" w:type="dxa"/>
            <w:gridSpan w:val="15"/>
            <w:tcBorders>
              <w:left w:val="single" w:sz="4" w:space="0" w:color="auto"/>
              <w:right w:val="single" w:sz="4" w:space="0" w:color="auto"/>
            </w:tcBorders>
            <w:tcMar>
              <w:left w:w="85" w:type="dxa"/>
              <w:right w:w="85" w:type="dxa"/>
            </w:tcMar>
          </w:tcPr>
          <w:p w:rsidR="003F4C23" w:rsidRPr="007C074D" w:rsidRDefault="003F4C23" w:rsidP="003F4C23">
            <w:pPr>
              <w:pStyle w:val="afc"/>
              <w:jc w:val="center"/>
              <w:rPr>
                <w:rFonts w:ascii="Times New Roman" w:hAnsi="Times New Roman" w:cs="Times New Roman"/>
                <w:sz w:val="22"/>
                <w:szCs w:val="22"/>
              </w:rPr>
            </w:pPr>
            <w:r w:rsidRPr="007C074D">
              <w:rPr>
                <w:rFonts w:ascii="Times New Roman" w:hAnsi="Times New Roman" w:cs="Times New Roman"/>
                <w:sz w:val="22"/>
                <w:szCs w:val="22"/>
              </w:rPr>
              <w:t>год</w:t>
            </w:r>
          </w:p>
        </w:tc>
        <w:tc>
          <w:tcPr>
            <w:tcW w:w="795" w:type="dxa"/>
            <w:gridSpan w:val="11"/>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335" w:type="dxa"/>
            <w:gridSpan w:val="13"/>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trHeight w:val="49"/>
        </w:trPr>
        <w:tc>
          <w:tcPr>
            <w:tcW w:w="534" w:type="dxa"/>
            <w:gridSpan w:val="5"/>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924" w:type="dxa"/>
            <w:gridSpan w:val="4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859" w:type="dxa"/>
            <w:gridSpan w:val="23"/>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801" w:type="dxa"/>
            <w:gridSpan w:val="20"/>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186" w:type="dxa"/>
            <w:gridSpan w:val="28"/>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575" w:type="dxa"/>
            <w:gridSpan w:val="13"/>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997" w:type="dxa"/>
            <w:gridSpan w:val="2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848" w:type="dxa"/>
            <w:gridSpan w:val="9"/>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080" w:type="dxa"/>
            <w:gridSpan w:val="10"/>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trHeight w:val="188"/>
        </w:trPr>
        <w:tc>
          <w:tcPr>
            <w:tcW w:w="534" w:type="dxa"/>
            <w:gridSpan w:val="5"/>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15.</w:t>
            </w:r>
          </w:p>
        </w:tc>
        <w:tc>
          <w:tcPr>
            <w:tcW w:w="5435" w:type="dxa"/>
            <w:gridSpan w:val="109"/>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Порядковый номер данной опухоли у данного больного</w:t>
            </w:r>
          </w:p>
        </w:tc>
        <w:tc>
          <w:tcPr>
            <w:tcW w:w="1907" w:type="dxa"/>
            <w:gridSpan w:val="43"/>
            <w:tcBorders>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848" w:type="dxa"/>
            <w:gridSpan w:val="9"/>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080" w:type="dxa"/>
            <w:gridSpan w:val="10"/>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trHeight w:val="113"/>
        </w:trPr>
        <w:tc>
          <w:tcPr>
            <w:tcW w:w="534" w:type="dxa"/>
            <w:gridSpan w:val="5"/>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5435" w:type="dxa"/>
            <w:gridSpan w:val="109"/>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907" w:type="dxa"/>
            <w:gridSpan w:val="43"/>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848" w:type="dxa"/>
            <w:gridSpan w:val="9"/>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080" w:type="dxa"/>
            <w:gridSpan w:val="10"/>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trHeight w:val="188"/>
        </w:trPr>
        <w:tc>
          <w:tcPr>
            <w:tcW w:w="534" w:type="dxa"/>
            <w:gridSpan w:val="5"/>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16.</w:t>
            </w:r>
          </w:p>
        </w:tc>
        <w:tc>
          <w:tcPr>
            <w:tcW w:w="5435" w:type="dxa"/>
            <w:gridSpan w:val="109"/>
            <w:tcMar>
              <w:left w:w="85" w:type="dxa"/>
              <w:right w:w="85" w:type="dxa"/>
            </w:tcMar>
          </w:tcPr>
          <w:p w:rsidR="003F4C23" w:rsidRPr="007C074D" w:rsidRDefault="003F4C23" w:rsidP="003F4C23">
            <w:pPr>
              <w:pStyle w:val="afc"/>
              <w:jc w:val="both"/>
              <w:rPr>
                <w:rFonts w:ascii="Times New Roman" w:hAnsi="Times New Roman" w:cs="Times New Roman"/>
                <w:sz w:val="22"/>
                <w:szCs w:val="22"/>
              </w:rPr>
            </w:pPr>
            <w:bookmarkStart w:id="34" w:name="sub_2013"/>
            <w:r w:rsidRPr="007C074D">
              <w:rPr>
                <w:rFonts w:ascii="Times New Roman" w:hAnsi="Times New Roman" w:cs="Times New Roman"/>
                <w:sz w:val="22"/>
                <w:szCs w:val="22"/>
              </w:rPr>
              <w:t xml:space="preserve">Локализация опухоли </w:t>
            </w:r>
            <w:bookmarkEnd w:id="34"/>
          </w:p>
        </w:tc>
        <w:tc>
          <w:tcPr>
            <w:tcW w:w="1907" w:type="dxa"/>
            <w:gridSpan w:val="43"/>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848" w:type="dxa"/>
            <w:gridSpan w:val="9"/>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080" w:type="dxa"/>
            <w:gridSpan w:val="10"/>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trHeight w:val="188"/>
        </w:trPr>
        <w:tc>
          <w:tcPr>
            <w:tcW w:w="534" w:type="dxa"/>
            <w:gridSpan w:val="5"/>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6345" w:type="dxa"/>
            <w:gridSpan w:val="128"/>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I</w:t>
            </w:r>
            <w:r w:rsidRPr="007C074D">
              <w:rPr>
                <w:rFonts w:ascii="Times New Roman" w:hAnsi="Times New Roman" w:cs="Times New Roman"/>
                <w:sz w:val="22"/>
                <w:szCs w:val="22"/>
              </w:rPr>
              <w:t>. Головной мозг</w:t>
            </w:r>
          </w:p>
        </w:tc>
        <w:tc>
          <w:tcPr>
            <w:tcW w:w="997" w:type="dxa"/>
            <w:gridSpan w:val="2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848" w:type="dxa"/>
            <w:gridSpan w:val="9"/>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080" w:type="dxa"/>
            <w:gridSpan w:val="10"/>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1610" w:type="dxa"/>
            <w:gridSpan w:val="16"/>
            <w:tcBorders>
              <w:left w:val="single" w:sz="4" w:space="0" w:color="auto"/>
              <w:right w:val="single" w:sz="4" w:space="0" w:color="auto"/>
            </w:tcBorders>
            <w:tcMar>
              <w:left w:w="85" w:type="dxa"/>
              <w:right w:w="85" w:type="dxa"/>
            </w:tcMar>
          </w:tcPr>
          <w:p w:rsidR="003F4C23" w:rsidRPr="007C074D" w:rsidRDefault="00D662D8" w:rsidP="003F4C23">
            <w:pPr>
              <w:pStyle w:val="afc"/>
              <w:jc w:val="both"/>
              <w:rPr>
                <w:rFonts w:ascii="Times New Roman" w:hAnsi="Times New Roman" w:cs="Times New Roman"/>
                <w:sz w:val="22"/>
                <w:szCs w:val="22"/>
                <w:lang w:val="en-US"/>
              </w:rPr>
            </w:pPr>
            <w:r>
              <w:rPr>
                <w:rFonts w:ascii="Times New Roman" w:hAnsi="Times New Roman" w:cs="Times New Roman"/>
                <w:sz w:val="22"/>
                <w:szCs w:val="22"/>
              </w:rPr>
              <w:t>лобная дол</w:t>
            </w:r>
            <w:r w:rsidR="003F4C23" w:rsidRPr="007C074D">
              <w:rPr>
                <w:rFonts w:ascii="Times New Roman" w:hAnsi="Times New Roman" w:cs="Times New Roman"/>
                <w:sz w:val="22"/>
                <w:szCs w:val="22"/>
              </w:rPr>
              <w:t>я</w:t>
            </w:r>
          </w:p>
        </w:tc>
        <w:tc>
          <w:tcPr>
            <w:tcW w:w="288" w:type="dxa"/>
            <w:gridSpan w:val="7"/>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045" w:type="dxa"/>
            <w:gridSpan w:val="48"/>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височная доля</w:t>
            </w:r>
          </w:p>
        </w:tc>
        <w:tc>
          <w:tcPr>
            <w:tcW w:w="283" w:type="dxa"/>
            <w:gridSpan w:val="8"/>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1987" w:type="dxa"/>
            <w:gridSpan w:val="47"/>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теменная доля  </w:t>
            </w:r>
          </w:p>
        </w:tc>
        <w:tc>
          <w:tcPr>
            <w:tcW w:w="300" w:type="dxa"/>
            <w:gridSpan w:val="12"/>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868" w:type="dxa"/>
            <w:gridSpan w:val="28"/>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затылочная доля</w:t>
            </w: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bottom w:val="single" w:sz="4" w:space="0" w:color="auto"/>
            </w:tcBorders>
            <w:tcMar>
              <w:left w:w="85" w:type="dxa"/>
              <w:right w:w="85" w:type="dxa"/>
            </w:tcMar>
          </w:tcPr>
          <w:p w:rsidR="003F4C23" w:rsidRPr="00D662D8" w:rsidRDefault="003F4C23" w:rsidP="003F4C23">
            <w:pPr>
              <w:pStyle w:val="afc"/>
              <w:jc w:val="both"/>
              <w:rPr>
                <w:rFonts w:ascii="Times New Roman" w:hAnsi="Times New Roman" w:cs="Times New Roman"/>
                <w:sz w:val="12"/>
                <w:szCs w:val="12"/>
              </w:rPr>
            </w:pPr>
          </w:p>
        </w:tc>
        <w:tc>
          <w:tcPr>
            <w:tcW w:w="1610" w:type="dxa"/>
            <w:gridSpan w:val="16"/>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8" w:type="dxa"/>
            <w:gridSpan w:val="7"/>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045" w:type="dxa"/>
            <w:gridSpan w:val="48"/>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8"/>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1987" w:type="dxa"/>
            <w:gridSpan w:val="4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300" w:type="dxa"/>
            <w:gridSpan w:val="12"/>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68" w:type="dxa"/>
            <w:gridSpan w:val="28"/>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1610" w:type="dxa"/>
            <w:gridSpan w:val="16"/>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мозжечок</w:t>
            </w:r>
          </w:p>
        </w:tc>
        <w:tc>
          <w:tcPr>
            <w:tcW w:w="288" w:type="dxa"/>
            <w:gridSpan w:val="7"/>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045" w:type="dxa"/>
            <w:gridSpan w:val="48"/>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желудочек</w:t>
            </w:r>
          </w:p>
        </w:tc>
        <w:tc>
          <w:tcPr>
            <w:tcW w:w="283" w:type="dxa"/>
            <w:gridSpan w:val="8"/>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5155" w:type="dxa"/>
            <w:gridSpan w:val="87"/>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поражение 2 и более долей</w:t>
            </w: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1610" w:type="dxa"/>
            <w:gridSpan w:val="16"/>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8" w:type="dxa"/>
            <w:gridSpan w:val="7"/>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045" w:type="dxa"/>
            <w:gridSpan w:val="48"/>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8"/>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5155" w:type="dxa"/>
            <w:gridSpan w:val="8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9644" w:type="dxa"/>
            <w:gridSpan w:val="170"/>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II</w:t>
            </w:r>
            <w:r w:rsidRPr="007C074D">
              <w:rPr>
                <w:rFonts w:ascii="Times New Roman" w:hAnsi="Times New Roman" w:cs="Times New Roman"/>
                <w:sz w:val="22"/>
                <w:szCs w:val="22"/>
              </w:rPr>
              <w:t>. Оболочки мозга</w:t>
            </w:r>
          </w:p>
        </w:tc>
      </w:tr>
      <w:tr w:rsidR="003F4C23" w:rsidRPr="007C074D" w:rsidTr="002E67B6">
        <w:trPr>
          <w:gridBefore w:val="1"/>
          <w:gridAfter w:val="2"/>
          <w:wAfter w:w="654" w:type="dxa"/>
          <w:trHeight w:val="20"/>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9644" w:type="dxa"/>
            <w:gridSpan w:val="170"/>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464" w:type="dxa"/>
            <w:gridSpan w:val="35"/>
            <w:tcBorders>
              <w:left w:val="single" w:sz="4" w:space="0" w:color="auto"/>
              <w:right w:val="single" w:sz="4" w:space="0" w:color="auto"/>
            </w:tcBorders>
            <w:tcMar>
              <w:left w:w="85" w:type="dxa"/>
              <w:right w:w="85" w:type="dxa"/>
            </w:tcMar>
          </w:tcPr>
          <w:p w:rsidR="003F4C23" w:rsidRPr="007C074D" w:rsidRDefault="002E67B6"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К</w:t>
            </w:r>
            <w:r w:rsidR="003F4C23" w:rsidRPr="007C074D">
              <w:rPr>
                <w:rFonts w:ascii="Times New Roman" w:hAnsi="Times New Roman" w:cs="Times New Roman"/>
                <w:sz w:val="22"/>
                <w:szCs w:val="22"/>
              </w:rPr>
              <w:t>онвекситальная</w:t>
            </w:r>
          </w:p>
        </w:tc>
        <w:tc>
          <w:tcPr>
            <w:tcW w:w="288" w:type="dxa"/>
            <w:gridSpan w:val="8"/>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260" w:type="dxa"/>
            <w:gridSpan w:val="78"/>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парасагиттальная</w:t>
            </w:r>
          </w:p>
        </w:tc>
        <w:tc>
          <w:tcPr>
            <w:tcW w:w="284" w:type="dxa"/>
            <w:gridSpan w:val="7"/>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085" w:type="dxa"/>
            <w:gridSpan w:val="38"/>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намет мозжечка</w:t>
            </w: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464" w:type="dxa"/>
            <w:gridSpan w:val="35"/>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8" w:type="dxa"/>
            <w:gridSpan w:val="8"/>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3260" w:type="dxa"/>
            <w:gridSpan w:val="78"/>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4" w:type="dxa"/>
            <w:gridSpan w:val="7"/>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3085" w:type="dxa"/>
            <w:gridSpan w:val="38"/>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464" w:type="dxa"/>
            <w:gridSpan w:val="35"/>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основание черепа</w:t>
            </w:r>
          </w:p>
        </w:tc>
        <w:tc>
          <w:tcPr>
            <w:tcW w:w="288" w:type="dxa"/>
            <w:gridSpan w:val="8"/>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283" w:type="dxa"/>
            <w:gridSpan w:val="79"/>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оболочки зрительного нерва</w:t>
            </w:r>
          </w:p>
        </w:tc>
        <w:tc>
          <w:tcPr>
            <w:tcW w:w="284" w:type="dxa"/>
            <w:gridSpan w:val="8"/>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062" w:type="dxa"/>
            <w:gridSpan w:val="36"/>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позвоночный канал</w:t>
            </w:r>
          </w:p>
        </w:tc>
      </w:tr>
      <w:tr w:rsidR="003F4C23" w:rsidRPr="007C074D" w:rsidTr="002E67B6">
        <w:trPr>
          <w:gridBefore w:val="1"/>
          <w:gridAfter w:val="2"/>
          <w:wAfter w:w="654" w:type="dxa"/>
          <w:trHeight w:val="188"/>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464" w:type="dxa"/>
            <w:gridSpan w:val="35"/>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8" w:type="dxa"/>
            <w:gridSpan w:val="8"/>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3283" w:type="dxa"/>
            <w:gridSpan w:val="79"/>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4" w:type="dxa"/>
            <w:gridSpan w:val="8"/>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3062" w:type="dxa"/>
            <w:gridSpan w:val="36"/>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476" w:type="dxa"/>
            <w:gridSpan w:val="6"/>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III</w:t>
            </w:r>
            <w:r w:rsidRPr="007C074D">
              <w:rPr>
                <w:rFonts w:ascii="Times New Roman" w:hAnsi="Times New Roman" w:cs="Times New Roman"/>
                <w:sz w:val="22"/>
                <w:szCs w:val="22"/>
              </w:rPr>
              <w:t>.</w:t>
            </w:r>
          </w:p>
        </w:tc>
        <w:tc>
          <w:tcPr>
            <w:tcW w:w="2251" w:type="dxa"/>
            <w:gridSpan w:val="33"/>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572" w:type="dxa"/>
            <w:gridSpan w:val="15"/>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IV</w:t>
            </w:r>
            <w:r w:rsidRPr="007C074D">
              <w:rPr>
                <w:rFonts w:ascii="Times New Roman" w:hAnsi="Times New Roman" w:cs="Times New Roman"/>
                <w:sz w:val="22"/>
                <w:szCs w:val="22"/>
              </w:rPr>
              <w:t>.</w:t>
            </w:r>
          </w:p>
        </w:tc>
        <w:tc>
          <w:tcPr>
            <w:tcW w:w="2999" w:type="dxa"/>
            <w:gridSpan w:val="72"/>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478" w:type="dxa"/>
            <w:gridSpan w:val="16"/>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V</w:t>
            </w:r>
            <w:r w:rsidRPr="007C074D">
              <w:rPr>
                <w:rFonts w:ascii="Times New Roman" w:hAnsi="Times New Roman" w:cs="Times New Roman"/>
                <w:sz w:val="22"/>
                <w:szCs w:val="22"/>
              </w:rPr>
              <w:t>.</w:t>
            </w:r>
          </w:p>
        </w:tc>
        <w:tc>
          <w:tcPr>
            <w:tcW w:w="2868" w:type="dxa"/>
            <w:gridSpan w:val="28"/>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464" w:type="dxa"/>
            <w:gridSpan w:val="35"/>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ХСО</w:t>
            </w:r>
          </w:p>
        </w:tc>
        <w:tc>
          <w:tcPr>
            <w:tcW w:w="288" w:type="dxa"/>
            <w:gridSpan w:val="8"/>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283" w:type="dxa"/>
            <w:gridSpan w:val="79"/>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ЧМН</w:t>
            </w:r>
          </w:p>
        </w:tc>
        <w:tc>
          <w:tcPr>
            <w:tcW w:w="284" w:type="dxa"/>
            <w:gridSpan w:val="8"/>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062" w:type="dxa"/>
            <w:gridSpan w:val="36"/>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Спинной мозг</w:t>
            </w: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464" w:type="dxa"/>
            <w:gridSpan w:val="35"/>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8" w:type="dxa"/>
            <w:gridSpan w:val="8"/>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3283" w:type="dxa"/>
            <w:gridSpan w:val="79"/>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4" w:type="dxa"/>
            <w:gridSpan w:val="8"/>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3062" w:type="dxa"/>
            <w:gridSpan w:val="36"/>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542"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VI</w:t>
            </w:r>
            <w:r w:rsidRPr="007C074D">
              <w:rPr>
                <w:rFonts w:ascii="Times New Roman" w:hAnsi="Times New Roman" w:cs="Times New Roman"/>
                <w:sz w:val="22"/>
                <w:szCs w:val="22"/>
              </w:rPr>
              <w:t>.</w:t>
            </w:r>
          </w:p>
        </w:tc>
        <w:tc>
          <w:tcPr>
            <w:tcW w:w="2185" w:type="dxa"/>
            <w:gridSpan w:val="32"/>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88" w:type="dxa"/>
            <w:gridSpan w:val="8"/>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283" w:type="dxa"/>
            <w:gridSpan w:val="79"/>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84" w:type="dxa"/>
            <w:gridSpan w:val="8"/>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062" w:type="dxa"/>
            <w:gridSpan w:val="36"/>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74" w:type="dxa"/>
            <w:gridSpan w:val="5"/>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453" w:type="dxa"/>
            <w:gridSpan w:val="34"/>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Периферические нервы</w:t>
            </w:r>
          </w:p>
        </w:tc>
        <w:tc>
          <w:tcPr>
            <w:tcW w:w="288" w:type="dxa"/>
            <w:gridSpan w:val="8"/>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283" w:type="dxa"/>
            <w:gridSpan w:val="79"/>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84" w:type="dxa"/>
            <w:gridSpan w:val="8"/>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062" w:type="dxa"/>
            <w:gridSpan w:val="36"/>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72"/>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74" w:type="dxa"/>
            <w:gridSpan w:val="5"/>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453" w:type="dxa"/>
            <w:gridSpan w:val="3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8" w:type="dxa"/>
            <w:gridSpan w:val="8"/>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3283" w:type="dxa"/>
            <w:gridSpan w:val="79"/>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4" w:type="dxa"/>
            <w:gridSpan w:val="8"/>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3062" w:type="dxa"/>
            <w:gridSpan w:val="36"/>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766" w:type="dxa"/>
            <w:gridSpan w:val="40"/>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VII</w:t>
            </w:r>
            <w:r w:rsidRPr="007C074D">
              <w:rPr>
                <w:rFonts w:ascii="Times New Roman" w:hAnsi="Times New Roman" w:cs="Times New Roman"/>
                <w:sz w:val="22"/>
                <w:szCs w:val="22"/>
              </w:rPr>
              <w:t>. Латерализация</w:t>
            </w:r>
          </w:p>
        </w:tc>
        <w:tc>
          <w:tcPr>
            <w:tcW w:w="288" w:type="dxa"/>
            <w:gridSpan w:val="9"/>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292" w:type="dxa"/>
            <w:gridSpan w:val="79"/>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84"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014" w:type="dxa"/>
            <w:gridSpan w:val="35"/>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74" w:type="dxa"/>
            <w:gridSpan w:val="5"/>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4327" w:type="dxa"/>
            <w:gridSpan w:val="82"/>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доминантное полушарие</w:t>
            </w:r>
          </w:p>
        </w:tc>
        <w:tc>
          <w:tcPr>
            <w:tcW w:w="283" w:type="dxa"/>
            <w:gridSpan w:val="9"/>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4760" w:type="dxa"/>
            <w:gridSpan w:val="74"/>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недоминантное полушарие  </w:t>
            </w: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74" w:type="dxa"/>
            <w:gridSpan w:val="5"/>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4327" w:type="dxa"/>
            <w:gridSpan w:val="8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9"/>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4760" w:type="dxa"/>
            <w:gridSpan w:val="7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74" w:type="dxa"/>
            <w:gridSpan w:val="5"/>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4327" w:type="dxa"/>
            <w:gridSpan w:val="82"/>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поражение обоих полушарий</w:t>
            </w:r>
          </w:p>
        </w:tc>
        <w:tc>
          <w:tcPr>
            <w:tcW w:w="283" w:type="dxa"/>
            <w:gridSpan w:val="9"/>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4760" w:type="dxa"/>
            <w:gridSpan w:val="74"/>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неприменимо</w:t>
            </w: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74" w:type="dxa"/>
            <w:gridSpan w:val="5"/>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4327" w:type="dxa"/>
            <w:gridSpan w:val="8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9"/>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4760" w:type="dxa"/>
            <w:gridSpan w:val="7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17.</w:t>
            </w:r>
          </w:p>
        </w:tc>
        <w:tc>
          <w:tcPr>
            <w:tcW w:w="3215" w:type="dxa"/>
            <w:gridSpan w:val="52"/>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Морфологический тип опухоли</w:t>
            </w:r>
          </w:p>
        </w:tc>
        <w:tc>
          <w:tcPr>
            <w:tcW w:w="6429" w:type="dxa"/>
            <w:gridSpan w:val="118"/>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188"/>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3781" w:type="dxa"/>
            <w:gridSpan w:val="6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I</w:t>
            </w:r>
            <w:r w:rsidRPr="007C074D">
              <w:rPr>
                <w:rFonts w:ascii="Times New Roman" w:hAnsi="Times New Roman" w:cs="Times New Roman"/>
                <w:sz w:val="22"/>
                <w:szCs w:val="22"/>
              </w:rPr>
              <w:t>. Степень злокачественности по ВОЗ:</w:t>
            </w:r>
          </w:p>
        </w:tc>
        <w:tc>
          <w:tcPr>
            <w:tcW w:w="5863" w:type="dxa"/>
            <w:gridSpan w:val="103"/>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3781" w:type="dxa"/>
            <w:gridSpan w:val="6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5863" w:type="dxa"/>
            <w:gridSpan w:val="103"/>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bookmarkStart w:id="35" w:name="sub_2012"/>
            <w:bookmarkEnd w:id="33"/>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610" w:type="dxa"/>
            <w:gridSpan w:val="16"/>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Grade</w:t>
            </w:r>
            <w:r w:rsidRPr="007C074D">
              <w:rPr>
                <w:rFonts w:ascii="Times New Roman" w:hAnsi="Times New Roman" w:cs="Times New Roman"/>
                <w:sz w:val="22"/>
                <w:szCs w:val="22"/>
              </w:rPr>
              <w:t xml:space="preserve"> 1</w:t>
            </w:r>
          </w:p>
        </w:tc>
        <w:tc>
          <w:tcPr>
            <w:tcW w:w="288" w:type="dxa"/>
            <w:gridSpan w:val="7"/>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045" w:type="dxa"/>
            <w:gridSpan w:val="48"/>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Grade</w:t>
            </w:r>
            <w:r w:rsidRPr="007C074D">
              <w:rPr>
                <w:rFonts w:ascii="Times New Roman" w:hAnsi="Times New Roman" w:cs="Times New Roman"/>
                <w:sz w:val="22"/>
                <w:szCs w:val="22"/>
              </w:rPr>
              <w:t xml:space="preserve"> 2</w:t>
            </w:r>
          </w:p>
        </w:tc>
        <w:tc>
          <w:tcPr>
            <w:tcW w:w="283" w:type="dxa"/>
            <w:gridSpan w:val="8"/>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1987" w:type="dxa"/>
            <w:gridSpan w:val="47"/>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Grade</w:t>
            </w:r>
            <w:r w:rsidRPr="007C074D">
              <w:rPr>
                <w:rFonts w:ascii="Times New Roman" w:hAnsi="Times New Roman" w:cs="Times New Roman"/>
                <w:sz w:val="22"/>
                <w:szCs w:val="22"/>
              </w:rPr>
              <w:t xml:space="preserve"> 3</w:t>
            </w:r>
          </w:p>
        </w:tc>
        <w:tc>
          <w:tcPr>
            <w:tcW w:w="300" w:type="dxa"/>
            <w:gridSpan w:val="12"/>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868" w:type="dxa"/>
            <w:gridSpan w:val="28"/>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Grade</w:t>
            </w:r>
            <w:r w:rsidRPr="007C074D">
              <w:rPr>
                <w:rFonts w:ascii="Times New Roman" w:hAnsi="Times New Roman" w:cs="Times New Roman"/>
                <w:sz w:val="22"/>
                <w:szCs w:val="22"/>
              </w:rPr>
              <w:t xml:space="preserve"> 4</w:t>
            </w: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1610" w:type="dxa"/>
            <w:gridSpan w:val="16"/>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88" w:type="dxa"/>
            <w:gridSpan w:val="7"/>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045" w:type="dxa"/>
            <w:gridSpan w:val="48"/>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83" w:type="dxa"/>
            <w:gridSpan w:val="8"/>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1987" w:type="dxa"/>
            <w:gridSpan w:val="47"/>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300" w:type="dxa"/>
            <w:gridSpan w:val="12"/>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68" w:type="dxa"/>
            <w:gridSpan w:val="28"/>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r>
      <w:tr w:rsidR="003F4C23" w:rsidRPr="007C074D" w:rsidTr="002E67B6">
        <w:trPr>
          <w:gridBefore w:val="1"/>
          <w:gridAfter w:val="2"/>
          <w:wAfter w:w="654" w:type="dxa"/>
          <w:trHeight w:val="188"/>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077" w:type="dxa"/>
            <w:gridSpan w:val="25"/>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II</w:t>
            </w:r>
            <w:r w:rsidRPr="007C074D">
              <w:rPr>
                <w:rFonts w:ascii="Times New Roman" w:hAnsi="Times New Roman" w:cs="Times New Roman"/>
                <w:sz w:val="22"/>
                <w:szCs w:val="22"/>
              </w:rPr>
              <w:t>. Код по МКБ-О-3:</w:t>
            </w:r>
          </w:p>
        </w:tc>
        <w:tc>
          <w:tcPr>
            <w:tcW w:w="2412" w:type="dxa"/>
            <w:gridSpan w:val="58"/>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987" w:type="dxa"/>
            <w:gridSpan w:val="47"/>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300" w:type="dxa"/>
            <w:gridSpan w:val="12"/>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868" w:type="dxa"/>
            <w:gridSpan w:val="28"/>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20"/>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077" w:type="dxa"/>
            <w:gridSpan w:val="25"/>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412" w:type="dxa"/>
            <w:gridSpan w:val="58"/>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1987" w:type="dxa"/>
            <w:gridSpan w:val="4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300" w:type="dxa"/>
            <w:gridSpan w:val="1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68" w:type="dxa"/>
            <w:gridSpan w:val="28"/>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6476" w:type="dxa"/>
            <w:gridSpan w:val="130"/>
            <w:tcMar>
              <w:left w:w="85" w:type="dxa"/>
              <w:right w:w="85" w:type="dxa"/>
            </w:tcMar>
          </w:tcPr>
          <w:p w:rsidR="003F4C23" w:rsidRPr="007C074D" w:rsidRDefault="003F4C23" w:rsidP="003F4C23">
            <w:pPr>
              <w:pStyle w:val="afc"/>
              <w:rPr>
                <w:rFonts w:ascii="Times New Roman" w:hAnsi="Times New Roman" w:cs="Times New Roman"/>
                <w:sz w:val="22"/>
                <w:szCs w:val="22"/>
              </w:rPr>
            </w:pPr>
            <w:r w:rsidRPr="007C074D">
              <w:rPr>
                <w:rFonts w:ascii="Times New Roman" w:hAnsi="Times New Roman" w:cs="Times New Roman"/>
                <w:sz w:val="22"/>
                <w:szCs w:val="22"/>
                <w:lang w:val="en-US"/>
              </w:rPr>
              <w:t>III</w:t>
            </w:r>
            <w:r w:rsidRPr="007C074D">
              <w:rPr>
                <w:rFonts w:ascii="Times New Roman" w:hAnsi="Times New Roman" w:cs="Times New Roman"/>
                <w:sz w:val="22"/>
                <w:szCs w:val="22"/>
              </w:rPr>
              <w:t>. Молекулярно-генетические характеристики опухоли.</w:t>
            </w:r>
          </w:p>
        </w:tc>
        <w:tc>
          <w:tcPr>
            <w:tcW w:w="300" w:type="dxa"/>
            <w:gridSpan w:val="12"/>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868" w:type="dxa"/>
            <w:gridSpan w:val="28"/>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1663" w:type="dxa"/>
            <w:gridSpan w:val="17"/>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IDH</w:t>
            </w:r>
            <w:r w:rsidR="0003532C" w:rsidRPr="007C074D">
              <w:rPr>
                <w:rFonts w:ascii="Times New Roman" w:hAnsi="Times New Roman" w:cs="Times New Roman"/>
                <w:sz w:val="22"/>
                <w:szCs w:val="22"/>
              </w:rPr>
              <w:t>1</w:t>
            </w:r>
          </w:p>
        </w:tc>
        <w:tc>
          <w:tcPr>
            <w:tcW w:w="283" w:type="dxa"/>
            <w:gridSpan w:val="7"/>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496" w:type="dxa"/>
            <w:gridSpan w:val="61"/>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TERT</w:t>
            </w:r>
          </w:p>
        </w:tc>
        <w:tc>
          <w:tcPr>
            <w:tcW w:w="283" w:type="dxa"/>
            <w:gridSpan w:val="9"/>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4656" w:type="dxa"/>
            <w:gridSpan w:val="72"/>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CDKN</w:t>
            </w:r>
            <w:r w:rsidRPr="007C074D">
              <w:rPr>
                <w:rFonts w:ascii="Times New Roman" w:hAnsi="Times New Roman" w:cs="Times New Roman"/>
                <w:sz w:val="22"/>
                <w:szCs w:val="22"/>
              </w:rPr>
              <w:t>2</w:t>
            </w:r>
            <w:r w:rsidRPr="007C074D">
              <w:rPr>
                <w:rFonts w:ascii="Times New Roman" w:hAnsi="Times New Roman" w:cs="Times New Roman"/>
                <w:sz w:val="22"/>
                <w:szCs w:val="22"/>
                <w:lang w:val="en-US"/>
              </w:rPr>
              <w:t>A</w:t>
            </w:r>
            <w:r w:rsidRPr="007C074D">
              <w:rPr>
                <w:rFonts w:ascii="Times New Roman" w:hAnsi="Times New Roman" w:cs="Times New Roman"/>
                <w:sz w:val="22"/>
                <w:szCs w:val="22"/>
              </w:rPr>
              <w:t>/</w:t>
            </w:r>
            <w:r w:rsidRPr="007C074D">
              <w:rPr>
                <w:rFonts w:ascii="Times New Roman" w:hAnsi="Times New Roman" w:cs="Times New Roman"/>
                <w:sz w:val="22"/>
                <w:szCs w:val="22"/>
                <w:lang w:val="en-US"/>
              </w:rPr>
              <w:t>B</w:t>
            </w:r>
            <w:r w:rsidRPr="007C074D">
              <w:rPr>
                <w:rFonts w:ascii="Times New Roman" w:hAnsi="Times New Roman" w:cs="Times New Roman"/>
                <w:sz w:val="22"/>
                <w:szCs w:val="22"/>
              </w:rPr>
              <w:t xml:space="preserve"> гомозиготная делеция</w:t>
            </w: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1663" w:type="dxa"/>
            <w:gridSpan w:val="17"/>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83" w:type="dxa"/>
            <w:gridSpan w:val="7"/>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496" w:type="dxa"/>
            <w:gridSpan w:val="61"/>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83" w:type="dxa"/>
            <w:gridSpan w:val="9"/>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4656" w:type="dxa"/>
            <w:gridSpan w:val="72"/>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1663" w:type="dxa"/>
            <w:gridSpan w:val="17"/>
            <w:tcBorders>
              <w:left w:val="single" w:sz="4" w:space="0" w:color="auto"/>
              <w:right w:val="single" w:sz="4" w:space="0" w:color="auto"/>
            </w:tcBorders>
            <w:tcMar>
              <w:left w:w="85" w:type="dxa"/>
              <w:right w:w="85" w:type="dxa"/>
            </w:tcMar>
          </w:tcPr>
          <w:p w:rsidR="003F4C23" w:rsidRPr="007C074D" w:rsidRDefault="0003532C"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IDH2</w:t>
            </w:r>
          </w:p>
        </w:tc>
        <w:tc>
          <w:tcPr>
            <w:tcW w:w="283" w:type="dxa"/>
            <w:gridSpan w:val="7"/>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496" w:type="dxa"/>
            <w:gridSpan w:val="61"/>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+7/-10</w:t>
            </w:r>
          </w:p>
        </w:tc>
        <w:tc>
          <w:tcPr>
            <w:tcW w:w="283" w:type="dxa"/>
            <w:gridSpan w:val="9"/>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4656" w:type="dxa"/>
            <w:gridSpan w:val="72"/>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H</w:t>
            </w:r>
            <w:r w:rsidRPr="007C074D">
              <w:rPr>
                <w:rFonts w:ascii="Times New Roman" w:hAnsi="Times New Roman" w:cs="Times New Roman"/>
                <w:sz w:val="22"/>
                <w:szCs w:val="22"/>
              </w:rPr>
              <w:t xml:space="preserve">3.3 </w:t>
            </w:r>
            <w:r w:rsidRPr="007C074D">
              <w:rPr>
                <w:rFonts w:ascii="Times New Roman" w:hAnsi="Times New Roman" w:cs="Times New Roman"/>
                <w:sz w:val="22"/>
                <w:szCs w:val="22"/>
                <w:lang w:val="en-US"/>
              </w:rPr>
              <w:t>G</w:t>
            </w:r>
            <w:r w:rsidRPr="007C074D">
              <w:rPr>
                <w:rFonts w:ascii="Times New Roman" w:hAnsi="Times New Roman" w:cs="Times New Roman"/>
                <w:sz w:val="22"/>
                <w:szCs w:val="22"/>
              </w:rPr>
              <w:t>34</w:t>
            </w:r>
            <w:r w:rsidRPr="007C074D">
              <w:rPr>
                <w:rFonts w:ascii="Times New Roman" w:hAnsi="Times New Roman" w:cs="Times New Roman"/>
                <w:sz w:val="22"/>
                <w:szCs w:val="22"/>
                <w:lang w:val="en-US"/>
              </w:rPr>
              <w:t>R</w:t>
            </w:r>
            <w:r w:rsidRPr="007C074D">
              <w:rPr>
                <w:rFonts w:ascii="Times New Roman" w:hAnsi="Times New Roman" w:cs="Times New Roman"/>
                <w:sz w:val="22"/>
                <w:szCs w:val="22"/>
              </w:rPr>
              <w:t>/</w:t>
            </w:r>
            <w:r w:rsidRPr="007C074D">
              <w:rPr>
                <w:rFonts w:ascii="Times New Roman" w:hAnsi="Times New Roman" w:cs="Times New Roman"/>
                <w:sz w:val="22"/>
                <w:szCs w:val="22"/>
                <w:lang w:val="en-US"/>
              </w:rPr>
              <w:t>V</w:t>
            </w: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1663" w:type="dxa"/>
            <w:gridSpan w:val="1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7"/>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496" w:type="dxa"/>
            <w:gridSpan w:val="61"/>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9"/>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4656" w:type="dxa"/>
            <w:gridSpan w:val="72"/>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1663" w:type="dxa"/>
            <w:gridSpan w:val="17"/>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ATRX</w:t>
            </w:r>
          </w:p>
        </w:tc>
        <w:tc>
          <w:tcPr>
            <w:tcW w:w="283" w:type="dxa"/>
            <w:gridSpan w:val="7"/>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496" w:type="dxa"/>
            <w:gridSpan w:val="61"/>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амплификация </w:t>
            </w:r>
            <w:r w:rsidRPr="007C074D">
              <w:rPr>
                <w:rFonts w:ascii="Times New Roman" w:hAnsi="Times New Roman" w:cs="Times New Roman"/>
                <w:sz w:val="22"/>
                <w:szCs w:val="22"/>
                <w:lang w:val="en-US"/>
              </w:rPr>
              <w:t>EGFR</w:t>
            </w:r>
          </w:p>
        </w:tc>
        <w:tc>
          <w:tcPr>
            <w:tcW w:w="283" w:type="dxa"/>
            <w:gridSpan w:val="9"/>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4656" w:type="dxa"/>
            <w:gridSpan w:val="72"/>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H</w:t>
            </w:r>
            <w:r w:rsidRPr="007C074D">
              <w:rPr>
                <w:rFonts w:ascii="Times New Roman" w:hAnsi="Times New Roman" w:cs="Times New Roman"/>
                <w:sz w:val="22"/>
                <w:szCs w:val="22"/>
              </w:rPr>
              <w:t>3</w:t>
            </w:r>
            <w:r w:rsidRPr="007C074D">
              <w:rPr>
                <w:rFonts w:ascii="Times New Roman" w:hAnsi="Times New Roman" w:cs="Times New Roman"/>
                <w:sz w:val="22"/>
                <w:szCs w:val="22"/>
                <w:lang w:val="en-US"/>
              </w:rPr>
              <w:t>K</w:t>
            </w:r>
            <w:r w:rsidRPr="007C074D">
              <w:rPr>
                <w:rFonts w:ascii="Times New Roman" w:hAnsi="Times New Roman" w:cs="Times New Roman"/>
                <w:sz w:val="22"/>
                <w:szCs w:val="22"/>
              </w:rPr>
              <w:t>27</w:t>
            </w:r>
            <w:r w:rsidRPr="007C074D">
              <w:rPr>
                <w:rFonts w:ascii="Times New Roman" w:hAnsi="Times New Roman" w:cs="Times New Roman"/>
                <w:sz w:val="22"/>
                <w:szCs w:val="22"/>
                <w:lang w:val="en-US"/>
              </w:rPr>
              <w:t>M</w:t>
            </w: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1663" w:type="dxa"/>
            <w:gridSpan w:val="17"/>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83" w:type="dxa"/>
            <w:gridSpan w:val="7"/>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496" w:type="dxa"/>
            <w:gridSpan w:val="61"/>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9"/>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4656" w:type="dxa"/>
            <w:gridSpan w:val="72"/>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1663" w:type="dxa"/>
            <w:gridSpan w:val="17"/>
            <w:tcBorders>
              <w:left w:val="single" w:sz="4" w:space="0" w:color="auto"/>
              <w:right w:val="single" w:sz="4" w:space="0" w:color="auto"/>
            </w:tcBorders>
            <w:tcMar>
              <w:left w:w="85" w:type="dxa"/>
              <w:right w:w="85" w:type="dxa"/>
            </w:tcMar>
          </w:tcPr>
          <w:p w:rsidR="003F4C23" w:rsidRPr="007C074D" w:rsidRDefault="0003532C"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1p/19q</w:t>
            </w:r>
          </w:p>
        </w:tc>
        <w:tc>
          <w:tcPr>
            <w:tcW w:w="283" w:type="dxa"/>
            <w:gridSpan w:val="7"/>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496" w:type="dxa"/>
            <w:gridSpan w:val="61"/>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BRAFV</w:t>
            </w:r>
            <w:r w:rsidRPr="007C074D">
              <w:rPr>
                <w:rFonts w:ascii="Times New Roman" w:hAnsi="Times New Roman" w:cs="Times New Roman"/>
                <w:sz w:val="22"/>
                <w:szCs w:val="22"/>
              </w:rPr>
              <w:t>600</w:t>
            </w:r>
            <w:r w:rsidRPr="007C074D">
              <w:rPr>
                <w:rFonts w:ascii="Times New Roman" w:hAnsi="Times New Roman" w:cs="Times New Roman"/>
                <w:sz w:val="22"/>
                <w:szCs w:val="22"/>
                <w:lang w:val="en-US"/>
              </w:rPr>
              <w:t>E</w:t>
            </w:r>
          </w:p>
        </w:tc>
        <w:tc>
          <w:tcPr>
            <w:tcW w:w="283" w:type="dxa"/>
            <w:gridSpan w:val="9"/>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4656" w:type="dxa"/>
            <w:gridSpan w:val="72"/>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 xml:space="preserve">метилирование промотора </w:t>
            </w:r>
            <w:r w:rsidRPr="007C074D">
              <w:rPr>
                <w:rFonts w:ascii="Times New Roman" w:hAnsi="Times New Roman" w:cs="Times New Roman"/>
                <w:sz w:val="22"/>
                <w:szCs w:val="22"/>
                <w:lang w:val="en-US"/>
              </w:rPr>
              <w:t>MGMT</w:t>
            </w: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1663" w:type="dxa"/>
            <w:gridSpan w:val="17"/>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83" w:type="dxa"/>
            <w:gridSpan w:val="7"/>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496" w:type="dxa"/>
            <w:gridSpan w:val="61"/>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83" w:type="dxa"/>
            <w:gridSpan w:val="9"/>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4656" w:type="dxa"/>
            <w:gridSpan w:val="7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966" w:type="dxa"/>
            <w:gridSpan w:val="9"/>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Другие</w:t>
            </w:r>
          </w:p>
        </w:tc>
        <w:tc>
          <w:tcPr>
            <w:tcW w:w="3495" w:type="dxa"/>
            <w:gridSpan w:val="73"/>
            <w:tcBorders>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44"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83" w:type="dxa"/>
            <w:gridSpan w:val="9"/>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4656" w:type="dxa"/>
            <w:gridSpan w:val="72"/>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20"/>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966" w:type="dxa"/>
            <w:gridSpan w:val="9"/>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3495" w:type="dxa"/>
            <w:gridSpan w:val="73"/>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44" w:type="dxa"/>
            <w:gridSpan w:val="7"/>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83" w:type="dxa"/>
            <w:gridSpan w:val="9"/>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4656" w:type="dxa"/>
            <w:gridSpan w:val="7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18.</w:t>
            </w:r>
          </w:p>
        </w:tc>
        <w:tc>
          <w:tcPr>
            <w:tcW w:w="4461" w:type="dxa"/>
            <w:gridSpan w:val="82"/>
            <w:tcMar>
              <w:left w:w="85" w:type="dxa"/>
              <w:right w:w="85" w:type="dxa"/>
            </w:tcMar>
          </w:tcPr>
          <w:p w:rsidR="003F4C23" w:rsidRPr="007C074D" w:rsidRDefault="003F4C23" w:rsidP="003F4C23">
            <w:pPr>
              <w:pStyle w:val="afc"/>
              <w:rPr>
                <w:rFonts w:ascii="Times New Roman" w:hAnsi="Times New Roman" w:cs="Times New Roman"/>
                <w:sz w:val="22"/>
                <w:szCs w:val="22"/>
              </w:rPr>
            </w:pPr>
            <w:bookmarkStart w:id="36" w:name="sub_2017"/>
            <w:r w:rsidRPr="007C074D">
              <w:rPr>
                <w:rFonts w:ascii="Times New Roman" w:hAnsi="Times New Roman" w:cs="Times New Roman"/>
                <w:sz w:val="22"/>
                <w:szCs w:val="22"/>
              </w:rPr>
              <w:t>Локализация метастазов</w:t>
            </w:r>
            <w:bookmarkEnd w:id="36"/>
            <w:r w:rsidRPr="007C074D">
              <w:rPr>
                <w:rFonts w:ascii="Times New Roman" w:hAnsi="Times New Roman" w:cs="Times New Roman"/>
                <w:sz w:val="22"/>
                <w:szCs w:val="22"/>
              </w:rPr>
              <w:t>:</w:t>
            </w:r>
          </w:p>
        </w:tc>
        <w:tc>
          <w:tcPr>
            <w:tcW w:w="244" w:type="dxa"/>
            <w:gridSpan w:val="7"/>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83" w:type="dxa"/>
            <w:gridSpan w:val="9"/>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4656" w:type="dxa"/>
            <w:gridSpan w:val="72"/>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20"/>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c>
          <w:tcPr>
            <w:tcW w:w="4461" w:type="dxa"/>
            <w:gridSpan w:val="82"/>
            <w:tcMar>
              <w:left w:w="85" w:type="dxa"/>
              <w:right w:w="85" w:type="dxa"/>
            </w:tcMar>
          </w:tcPr>
          <w:p w:rsidR="003F4C23" w:rsidRPr="007C074D" w:rsidRDefault="003F4C23" w:rsidP="003F4C23">
            <w:pPr>
              <w:pStyle w:val="afc"/>
              <w:rPr>
                <w:rFonts w:ascii="Times New Roman" w:hAnsi="Times New Roman" w:cs="Times New Roman"/>
                <w:sz w:val="8"/>
                <w:szCs w:val="8"/>
              </w:rPr>
            </w:pPr>
          </w:p>
        </w:tc>
        <w:tc>
          <w:tcPr>
            <w:tcW w:w="244" w:type="dxa"/>
            <w:gridSpan w:val="7"/>
            <w:tcMar>
              <w:left w:w="85" w:type="dxa"/>
              <w:right w:w="85" w:type="dxa"/>
            </w:tcMar>
          </w:tcPr>
          <w:p w:rsidR="003F4C23" w:rsidRPr="007C074D" w:rsidRDefault="003F4C23" w:rsidP="003F4C23">
            <w:pPr>
              <w:pStyle w:val="afc"/>
              <w:jc w:val="both"/>
              <w:rPr>
                <w:rFonts w:ascii="Times New Roman" w:hAnsi="Times New Roman" w:cs="Times New Roman"/>
                <w:sz w:val="8"/>
                <w:szCs w:val="8"/>
                <w:lang w:val="en-US"/>
              </w:rPr>
            </w:pPr>
          </w:p>
        </w:tc>
        <w:tc>
          <w:tcPr>
            <w:tcW w:w="283" w:type="dxa"/>
            <w:gridSpan w:val="9"/>
            <w:tcMar>
              <w:left w:w="85" w:type="dxa"/>
              <w:right w:w="85" w:type="dxa"/>
            </w:tcMar>
          </w:tcPr>
          <w:p w:rsidR="003F4C23" w:rsidRPr="007C074D" w:rsidRDefault="003F4C23" w:rsidP="003F4C23">
            <w:pPr>
              <w:pStyle w:val="afc"/>
              <w:jc w:val="both"/>
              <w:rPr>
                <w:rFonts w:ascii="Times New Roman" w:hAnsi="Times New Roman" w:cs="Times New Roman"/>
                <w:sz w:val="8"/>
                <w:szCs w:val="8"/>
                <w:lang w:val="en-US"/>
              </w:rPr>
            </w:pPr>
          </w:p>
        </w:tc>
        <w:tc>
          <w:tcPr>
            <w:tcW w:w="4656" w:type="dxa"/>
            <w:gridSpan w:val="72"/>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943" w:type="dxa"/>
            <w:gridSpan w:val="71"/>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оболочки головного мозга</w:t>
            </w:r>
          </w:p>
        </w:tc>
        <w:tc>
          <w:tcPr>
            <w:tcW w:w="283" w:type="dxa"/>
            <w:gridSpan w:val="8"/>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5155" w:type="dxa"/>
            <w:gridSpan w:val="87"/>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оболочки спинного мозга</w:t>
            </w: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3943" w:type="dxa"/>
            <w:gridSpan w:val="71"/>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8"/>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5155" w:type="dxa"/>
            <w:gridSpan w:val="8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1663" w:type="dxa"/>
            <w:gridSpan w:val="17"/>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ликвор</w:t>
            </w:r>
          </w:p>
        </w:tc>
        <w:tc>
          <w:tcPr>
            <w:tcW w:w="283" w:type="dxa"/>
            <w:gridSpan w:val="7"/>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496" w:type="dxa"/>
            <w:gridSpan w:val="61"/>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за пределы ЦНС</w:t>
            </w:r>
          </w:p>
        </w:tc>
        <w:tc>
          <w:tcPr>
            <w:tcW w:w="283" w:type="dxa"/>
            <w:gridSpan w:val="9"/>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4656" w:type="dxa"/>
            <w:gridSpan w:val="72"/>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нет</w:t>
            </w: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1663" w:type="dxa"/>
            <w:gridSpan w:val="1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7"/>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496" w:type="dxa"/>
            <w:gridSpan w:val="61"/>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9"/>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4656" w:type="dxa"/>
            <w:gridSpan w:val="7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19.</w:t>
            </w:r>
          </w:p>
        </w:tc>
        <w:tc>
          <w:tcPr>
            <w:tcW w:w="4705" w:type="dxa"/>
            <w:gridSpan w:val="89"/>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Метод подтверждения диагноза:</w:t>
            </w:r>
          </w:p>
        </w:tc>
        <w:tc>
          <w:tcPr>
            <w:tcW w:w="283" w:type="dxa"/>
            <w:gridSpan w:val="9"/>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4656" w:type="dxa"/>
            <w:gridSpan w:val="72"/>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1663" w:type="dxa"/>
            <w:gridSpan w:val="1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7"/>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496" w:type="dxa"/>
            <w:gridSpan w:val="61"/>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9"/>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4656" w:type="dxa"/>
            <w:gridSpan w:val="7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919" w:type="dxa"/>
            <w:gridSpan w:val="46"/>
            <w:tcBorders>
              <w:left w:val="single" w:sz="4" w:space="0" w:color="auto"/>
              <w:right w:val="single" w:sz="4" w:space="0" w:color="auto"/>
            </w:tcBorders>
            <w:tcMar>
              <w:left w:w="85" w:type="dxa"/>
              <w:right w:w="85" w:type="dxa"/>
            </w:tcMar>
          </w:tcPr>
          <w:p w:rsidR="003F4C23" w:rsidRPr="007C074D" w:rsidRDefault="002E67B6"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Г</w:t>
            </w:r>
            <w:r w:rsidR="003F4C23" w:rsidRPr="007C074D">
              <w:rPr>
                <w:rFonts w:ascii="Times New Roman" w:hAnsi="Times New Roman" w:cs="Times New Roman"/>
                <w:sz w:val="22"/>
                <w:szCs w:val="22"/>
              </w:rPr>
              <w:t>истологический</w:t>
            </w:r>
          </w:p>
        </w:tc>
        <w:tc>
          <w:tcPr>
            <w:tcW w:w="283" w:type="dxa"/>
            <w:gridSpan w:val="11"/>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486" w:type="dxa"/>
            <w:gridSpan w:val="57"/>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генетический</w:t>
            </w:r>
          </w:p>
        </w:tc>
        <w:tc>
          <w:tcPr>
            <w:tcW w:w="283" w:type="dxa"/>
            <w:gridSpan w:val="6"/>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410" w:type="dxa"/>
            <w:gridSpan w:val="46"/>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919" w:type="dxa"/>
            <w:gridSpan w:val="46"/>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11"/>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486" w:type="dxa"/>
            <w:gridSpan w:val="57"/>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6"/>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3410" w:type="dxa"/>
            <w:gridSpan w:val="46"/>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919" w:type="dxa"/>
            <w:gridSpan w:val="46"/>
            <w:tcBorders>
              <w:left w:val="single" w:sz="4" w:space="0" w:color="auto"/>
              <w:right w:val="single" w:sz="4" w:space="0" w:color="auto"/>
            </w:tcBorders>
            <w:tcMar>
              <w:left w:w="85" w:type="dxa"/>
              <w:right w:w="85" w:type="dxa"/>
            </w:tcMar>
          </w:tcPr>
          <w:p w:rsidR="003F4C23" w:rsidRPr="007C074D" w:rsidRDefault="002E67B6"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Ц</w:t>
            </w:r>
            <w:r w:rsidR="003F4C23" w:rsidRPr="007C074D">
              <w:rPr>
                <w:rFonts w:ascii="Times New Roman" w:hAnsi="Times New Roman" w:cs="Times New Roman"/>
                <w:sz w:val="22"/>
                <w:szCs w:val="22"/>
              </w:rPr>
              <w:t>итологический</w:t>
            </w:r>
          </w:p>
        </w:tc>
        <w:tc>
          <w:tcPr>
            <w:tcW w:w="283" w:type="dxa"/>
            <w:gridSpan w:val="11"/>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6179" w:type="dxa"/>
            <w:gridSpan w:val="109"/>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лабораторно-инструментальный</w:t>
            </w:r>
          </w:p>
        </w:tc>
      </w:tr>
      <w:tr w:rsidR="003F4C23" w:rsidRPr="007C074D" w:rsidTr="002E67B6">
        <w:trPr>
          <w:gridBefore w:val="1"/>
          <w:gridAfter w:val="2"/>
          <w:wAfter w:w="654" w:type="dxa"/>
          <w:trHeight w:val="64"/>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919" w:type="dxa"/>
            <w:gridSpan w:val="46"/>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11"/>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6179" w:type="dxa"/>
            <w:gridSpan w:val="109"/>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919" w:type="dxa"/>
            <w:gridSpan w:val="46"/>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иммуногистохимический</w:t>
            </w:r>
          </w:p>
        </w:tc>
        <w:tc>
          <w:tcPr>
            <w:tcW w:w="283" w:type="dxa"/>
            <w:gridSpan w:val="11"/>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6179" w:type="dxa"/>
            <w:gridSpan w:val="109"/>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только клинический</w:t>
            </w:r>
          </w:p>
        </w:tc>
      </w:tr>
      <w:tr w:rsidR="003F4C23" w:rsidRPr="007C074D" w:rsidTr="002E67B6">
        <w:trPr>
          <w:gridBefore w:val="1"/>
          <w:gridAfter w:val="2"/>
          <w:wAfter w:w="654" w:type="dxa"/>
          <w:trHeight w:val="49"/>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919" w:type="dxa"/>
            <w:gridSpan w:val="46"/>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11"/>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6179" w:type="dxa"/>
            <w:gridSpan w:val="109"/>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20.</w:t>
            </w:r>
          </w:p>
        </w:tc>
        <w:tc>
          <w:tcPr>
            <w:tcW w:w="4705" w:type="dxa"/>
            <w:gridSpan w:val="89"/>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Обстоятельства выявления опухоли</w:t>
            </w:r>
          </w:p>
        </w:tc>
        <w:tc>
          <w:tcPr>
            <w:tcW w:w="283" w:type="dxa"/>
            <w:gridSpan w:val="9"/>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4656" w:type="dxa"/>
            <w:gridSpan w:val="72"/>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20"/>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4705" w:type="dxa"/>
            <w:gridSpan w:val="89"/>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9"/>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4656" w:type="dxa"/>
            <w:gridSpan w:val="7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318" w:type="dxa"/>
            <w:gridSpan w:val="62"/>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обратился сам</w:t>
            </w:r>
          </w:p>
        </w:tc>
        <w:tc>
          <w:tcPr>
            <w:tcW w:w="283" w:type="dxa"/>
            <w:gridSpan w:val="5"/>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5780" w:type="dxa"/>
            <w:gridSpan w:val="99"/>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посмертно при аутопсии</w:t>
            </w:r>
          </w:p>
        </w:tc>
      </w:tr>
      <w:tr w:rsidR="003F4C23" w:rsidRPr="007C074D" w:rsidTr="002E67B6">
        <w:trPr>
          <w:gridBefore w:val="1"/>
          <w:gridAfter w:val="8"/>
          <w:wAfter w:w="1896" w:type="dxa"/>
          <w:trHeight w:val="20"/>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2919" w:type="dxa"/>
            <w:gridSpan w:val="46"/>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11"/>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3011" w:type="dxa"/>
            <w:gridSpan w:val="69"/>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300" w:type="dxa"/>
            <w:gridSpan w:val="12"/>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1626" w:type="dxa"/>
            <w:gridSpan w:val="2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318" w:type="dxa"/>
            <w:gridSpan w:val="62"/>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активно, при профосмотре</w:t>
            </w:r>
          </w:p>
        </w:tc>
        <w:tc>
          <w:tcPr>
            <w:tcW w:w="283" w:type="dxa"/>
            <w:gridSpan w:val="5"/>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003" w:type="dxa"/>
            <w:gridSpan w:val="72"/>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посмертно без аутопсии</w:t>
            </w:r>
          </w:p>
        </w:tc>
        <w:tc>
          <w:tcPr>
            <w:tcW w:w="286" w:type="dxa"/>
            <w:gridSpan w:val="4"/>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2491" w:type="dxa"/>
            <w:gridSpan w:val="23"/>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20"/>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3318" w:type="dxa"/>
            <w:gridSpan w:val="6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5"/>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5780" w:type="dxa"/>
            <w:gridSpan w:val="99"/>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318" w:type="dxa"/>
            <w:gridSpan w:val="62"/>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активно, в смотровом кабинете</w:t>
            </w:r>
          </w:p>
        </w:tc>
        <w:tc>
          <w:tcPr>
            <w:tcW w:w="283" w:type="dxa"/>
            <w:gridSpan w:val="5"/>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5780" w:type="dxa"/>
            <w:gridSpan w:val="99"/>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неизвестно</w:t>
            </w:r>
          </w:p>
        </w:tc>
      </w:tr>
      <w:tr w:rsidR="003F4C23" w:rsidRPr="007C074D" w:rsidTr="002E67B6">
        <w:trPr>
          <w:gridBefore w:val="1"/>
          <w:gridAfter w:val="2"/>
          <w:wAfter w:w="654" w:type="dxa"/>
          <w:trHeight w:val="20"/>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3318" w:type="dxa"/>
            <w:gridSpan w:val="6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5"/>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5780" w:type="dxa"/>
            <w:gridSpan w:val="99"/>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263" w:type="dxa"/>
            <w:gridSpan w:val="4"/>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3318" w:type="dxa"/>
            <w:gridSpan w:val="62"/>
            <w:tcBorders>
              <w:lef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при других обстоятельствах</w:t>
            </w:r>
          </w:p>
        </w:tc>
        <w:tc>
          <w:tcPr>
            <w:tcW w:w="283" w:type="dxa"/>
            <w:gridSpan w:val="5"/>
            <w:tcMar>
              <w:left w:w="85" w:type="dxa"/>
              <w:right w:w="85" w:type="dxa"/>
            </w:tcMar>
          </w:tcPr>
          <w:p w:rsidR="003F4C23" w:rsidRPr="007C074D" w:rsidRDefault="003F4C23" w:rsidP="003F4C23">
            <w:pPr>
              <w:pStyle w:val="afc"/>
              <w:jc w:val="both"/>
              <w:rPr>
                <w:rFonts w:ascii="Times New Roman" w:hAnsi="Times New Roman" w:cs="Times New Roman"/>
                <w:sz w:val="22"/>
                <w:szCs w:val="22"/>
                <w:lang w:val="en-US"/>
              </w:rPr>
            </w:pPr>
          </w:p>
        </w:tc>
        <w:tc>
          <w:tcPr>
            <w:tcW w:w="5780" w:type="dxa"/>
            <w:gridSpan w:val="99"/>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20"/>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63" w:type="dxa"/>
            <w:gridSpan w:val="4"/>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3318" w:type="dxa"/>
            <w:gridSpan w:val="62"/>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283" w:type="dxa"/>
            <w:gridSpan w:val="5"/>
            <w:tcMar>
              <w:left w:w="85" w:type="dxa"/>
              <w:right w:w="85" w:type="dxa"/>
            </w:tcMar>
          </w:tcPr>
          <w:p w:rsidR="003F4C23" w:rsidRPr="007C074D" w:rsidRDefault="003F4C23" w:rsidP="003F4C23">
            <w:pPr>
              <w:pStyle w:val="afc"/>
              <w:jc w:val="both"/>
              <w:rPr>
                <w:rFonts w:ascii="Times New Roman" w:hAnsi="Times New Roman" w:cs="Times New Roman"/>
                <w:sz w:val="12"/>
                <w:szCs w:val="12"/>
                <w:lang w:val="en-US"/>
              </w:rPr>
            </w:pPr>
          </w:p>
        </w:tc>
        <w:tc>
          <w:tcPr>
            <w:tcW w:w="5780" w:type="dxa"/>
            <w:gridSpan w:val="99"/>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r>
      <w:tr w:rsidR="003F4C23" w:rsidRPr="007C074D" w:rsidTr="002E67B6">
        <w:trPr>
          <w:gridBefore w:val="1"/>
          <w:gridAfter w:val="2"/>
          <w:wAfter w:w="654" w:type="dxa"/>
          <w:trHeight w:val="188"/>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21.</w:t>
            </w:r>
          </w:p>
        </w:tc>
        <w:tc>
          <w:tcPr>
            <w:tcW w:w="5226" w:type="dxa"/>
            <w:gridSpan w:val="10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В какое медицинское учреждение направлен больной</w:t>
            </w:r>
          </w:p>
        </w:tc>
        <w:tc>
          <w:tcPr>
            <w:tcW w:w="4418" w:type="dxa"/>
            <w:gridSpan w:val="66"/>
            <w:tcBorders>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20"/>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5226" w:type="dxa"/>
            <w:gridSpan w:val="10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4418" w:type="dxa"/>
            <w:gridSpan w:val="66"/>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4"/>
                <w:szCs w:val="4"/>
              </w:rPr>
            </w:pPr>
          </w:p>
        </w:tc>
      </w:tr>
      <w:tr w:rsidR="003F4C23" w:rsidRPr="007C074D" w:rsidTr="002E67B6">
        <w:trPr>
          <w:gridBefore w:val="1"/>
          <w:gridAfter w:val="2"/>
          <w:wAfter w:w="654" w:type="dxa"/>
          <w:trHeight w:val="188"/>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22.</w:t>
            </w:r>
          </w:p>
        </w:tc>
        <w:tc>
          <w:tcPr>
            <w:tcW w:w="4206" w:type="dxa"/>
            <w:gridSpan w:val="75"/>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Дата заполнения извещения:</w:t>
            </w:r>
          </w:p>
        </w:tc>
        <w:tc>
          <w:tcPr>
            <w:tcW w:w="857" w:type="dxa"/>
            <w:gridSpan w:val="24"/>
            <w:tcBorders>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число</w:t>
            </w:r>
          </w:p>
        </w:tc>
        <w:tc>
          <w:tcPr>
            <w:tcW w:w="794" w:type="dxa"/>
            <w:gridSpan w:val="18"/>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844" w:type="dxa"/>
            <w:gridSpan w:val="21"/>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месяц</w:t>
            </w:r>
          </w:p>
        </w:tc>
        <w:tc>
          <w:tcPr>
            <w:tcW w:w="794" w:type="dxa"/>
            <w:gridSpan w:val="16"/>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709" w:type="dxa"/>
            <w:gridSpan w:val="7"/>
            <w:tcBorders>
              <w:left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год</w:t>
            </w:r>
          </w:p>
        </w:tc>
        <w:tc>
          <w:tcPr>
            <w:tcW w:w="794" w:type="dxa"/>
            <w:gridSpan w:val="8"/>
            <w:tcBorders>
              <w:top w:val="single" w:sz="4" w:space="0" w:color="auto"/>
              <w:left w:val="single" w:sz="4" w:space="0" w:color="auto"/>
              <w:bottom w:val="single" w:sz="4" w:space="0" w:color="auto"/>
              <w:right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c>
          <w:tcPr>
            <w:tcW w:w="646" w:type="dxa"/>
            <w:tcBorders>
              <w:left w:val="single" w:sz="4" w:space="0" w:color="auto"/>
            </w:tcBorders>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20"/>
        </w:trPr>
        <w:tc>
          <w:tcPr>
            <w:tcW w:w="529" w:type="dxa"/>
            <w:gridSpan w:val="4"/>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4206" w:type="dxa"/>
            <w:gridSpan w:val="75"/>
            <w:tcMar>
              <w:left w:w="85" w:type="dxa"/>
              <w:right w:w="85" w:type="dxa"/>
            </w:tcMar>
          </w:tcPr>
          <w:p w:rsidR="003F4C23" w:rsidRPr="007C074D" w:rsidRDefault="003F4C23" w:rsidP="003F4C23">
            <w:pPr>
              <w:pStyle w:val="afc"/>
              <w:jc w:val="both"/>
              <w:rPr>
                <w:rFonts w:ascii="Times New Roman" w:hAnsi="Times New Roman" w:cs="Times New Roman"/>
                <w:sz w:val="12"/>
                <w:szCs w:val="12"/>
              </w:rPr>
            </w:pPr>
          </w:p>
        </w:tc>
        <w:tc>
          <w:tcPr>
            <w:tcW w:w="857" w:type="dxa"/>
            <w:gridSpan w:val="24"/>
            <w:tcMar>
              <w:left w:w="85" w:type="dxa"/>
              <w:right w:w="85" w:type="dxa"/>
            </w:tcMar>
          </w:tcPr>
          <w:p w:rsidR="003F4C23" w:rsidRPr="007C074D" w:rsidRDefault="003F4C23" w:rsidP="003F4C23">
            <w:pPr>
              <w:pStyle w:val="afc"/>
              <w:jc w:val="both"/>
              <w:rPr>
                <w:rFonts w:ascii="Times New Roman" w:hAnsi="Times New Roman" w:cs="Times New Roman"/>
                <w:sz w:val="4"/>
                <w:szCs w:val="4"/>
              </w:rPr>
            </w:pPr>
          </w:p>
        </w:tc>
        <w:tc>
          <w:tcPr>
            <w:tcW w:w="1283" w:type="dxa"/>
            <w:gridSpan w:val="29"/>
            <w:tcMar>
              <w:left w:w="85" w:type="dxa"/>
              <w:right w:w="85" w:type="dxa"/>
            </w:tcMar>
          </w:tcPr>
          <w:p w:rsidR="003F4C23" w:rsidRPr="007C074D" w:rsidRDefault="003F4C23" w:rsidP="003F4C23">
            <w:pPr>
              <w:pStyle w:val="afc"/>
              <w:jc w:val="both"/>
              <w:rPr>
                <w:rFonts w:ascii="Times New Roman" w:hAnsi="Times New Roman" w:cs="Times New Roman"/>
                <w:sz w:val="4"/>
                <w:szCs w:val="4"/>
              </w:rPr>
            </w:pPr>
          </w:p>
        </w:tc>
        <w:tc>
          <w:tcPr>
            <w:tcW w:w="996" w:type="dxa"/>
            <w:gridSpan w:val="24"/>
            <w:tcMar>
              <w:left w:w="85" w:type="dxa"/>
              <w:right w:w="85" w:type="dxa"/>
            </w:tcMar>
          </w:tcPr>
          <w:p w:rsidR="003F4C23" w:rsidRPr="007C074D" w:rsidRDefault="003F4C23" w:rsidP="003F4C23">
            <w:pPr>
              <w:pStyle w:val="afc"/>
              <w:jc w:val="both"/>
              <w:rPr>
                <w:rFonts w:ascii="Times New Roman" w:hAnsi="Times New Roman" w:cs="Times New Roman"/>
                <w:sz w:val="4"/>
                <w:szCs w:val="4"/>
              </w:rPr>
            </w:pPr>
          </w:p>
        </w:tc>
        <w:tc>
          <w:tcPr>
            <w:tcW w:w="571" w:type="dxa"/>
            <w:gridSpan w:val="5"/>
            <w:tcMar>
              <w:left w:w="85" w:type="dxa"/>
              <w:right w:w="85" w:type="dxa"/>
            </w:tcMar>
          </w:tcPr>
          <w:p w:rsidR="003F4C23" w:rsidRPr="007C074D" w:rsidRDefault="003F4C23" w:rsidP="003F4C23">
            <w:pPr>
              <w:pStyle w:val="afc"/>
              <w:jc w:val="both"/>
              <w:rPr>
                <w:rFonts w:ascii="Times New Roman" w:hAnsi="Times New Roman" w:cs="Times New Roman"/>
                <w:sz w:val="4"/>
                <w:szCs w:val="4"/>
              </w:rPr>
            </w:pPr>
          </w:p>
        </w:tc>
        <w:tc>
          <w:tcPr>
            <w:tcW w:w="874" w:type="dxa"/>
            <w:gridSpan w:val="10"/>
            <w:tcMar>
              <w:left w:w="85" w:type="dxa"/>
              <w:right w:w="85" w:type="dxa"/>
            </w:tcMar>
          </w:tcPr>
          <w:p w:rsidR="003F4C23" w:rsidRPr="007C074D" w:rsidRDefault="003F4C23" w:rsidP="003F4C23">
            <w:pPr>
              <w:pStyle w:val="afc"/>
              <w:jc w:val="both"/>
              <w:rPr>
                <w:rFonts w:ascii="Times New Roman" w:hAnsi="Times New Roman" w:cs="Times New Roman"/>
                <w:sz w:val="4"/>
                <w:szCs w:val="4"/>
              </w:rPr>
            </w:pPr>
          </w:p>
        </w:tc>
        <w:tc>
          <w:tcPr>
            <w:tcW w:w="857" w:type="dxa"/>
            <w:gridSpan w:val="3"/>
            <w:tcMar>
              <w:left w:w="85" w:type="dxa"/>
              <w:right w:w="85" w:type="dxa"/>
            </w:tcMar>
          </w:tcPr>
          <w:p w:rsidR="003F4C23" w:rsidRPr="007C074D" w:rsidRDefault="003F4C23" w:rsidP="003F4C23">
            <w:pPr>
              <w:pStyle w:val="afc"/>
              <w:jc w:val="both"/>
              <w:rPr>
                <w:rFonts w:ascii="Times New Roman" w:hAnsi="Times New Roman" w:cs="Times New Roman"/>
                <w:sz w:val="4"/>
                <w:szCs w:val="4"/>
              </w:rPr>
            </w:pPr>
          </w:p>
        </w:tc>
      </w:tr>
      <w:tr w:rsidR="003F4C23" w:rsidRPr="007C074D" w:rsidTr="002E67B6">
        <w:trPr>
          <w:gridBefore w:val="1"/>
          <w:gridAfter w:val="2"/>
          <w:wAfter w:w="654" w:type="dxa"/>
          <w:trHeight w:val="188"/>
        </w:trPr>
        <w:tc>
          <w:tcPr>
            <w:tcW w:w="6096" w:type="dxa"/>
            <w:gridSpan w:val="115"/>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Фамилия, инициалы, телефон врача, заполнившего извещение</w:t>
            </w:r>
          </w:p>
        </w:tc>
        <w:tc>
          <w:tcPr>
            <w:tcW w:w="4077" w:type="dxa"/>
            <w:gridSpan w:val="59"/>
            <w:tcBorders>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20"/>
        </w:trPr>
        <w:tc>
          <w:tcPr>
            <w:tcW w:w="6875" w:type="dxa"/>
            <w:gridSpan w:val="132"/>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c>
          <w:tcPr>
            <w:tcW w:w="3298" w:type="dxa"/>
            <w:gridSpan w:val="42"/>
            <w:tcMar>
              <w:left w:w="85" w:type="dxa"/>
              <w:right w:w="85" w:type="dxa"/>
            </w:tcMar>
          </w:tcPr>
          <w:p w:rsidR="003F4C23" w:rsidRPr="007C074D" w:rsidRDefault="003F4C23" w:rsidP="003F4C23">
            <w:pPr>
              <w:pStyle w:val="afc"/>
              <w:jc w:val="both"/>
              <w:rPr>
                <w:rFonts w:ascii="Times New Roman" w:hAnsi="Times New Roman" w:cs="Times New Roman"/>
                <w:sz w:val="8"/>
                <w:szCs w:val="8"/>
              </w:rPr>
            </w:pPr>
          </w:p>
        </w:tc>
      </w:tr>
      <w:tr w:rsidR="003F4C23" w:rsidRPr="007C074D" w:rsidTr="002E67B6">
        <w:trPr>
          <w:gridBefore w:val="1"/>
          <w:gridAfter w:val="2"/>
          <w:wAfter w:w="654" w:type="dxa"/>
          <w:trHeight w:val="188"/>
        </w:trPr>
        <w:tc>
          <w:tcPr>
            <w:tcW w:w="10173" w:type="dxa"/>
            <w:gridSpan w:val="174"/>
            <w:tcBorders>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tr w:rsidR="003F4C23" w:rsidRPr="007C074D" w:rsidTr="002E67B6">
        <w:trPr>
          <w:gridBefore w:val="1"/>
          <w:gridAfter w:val="2"/>
          <w:wAfter w:w="654" w:type="dxa"/>
          <w:trHeight w:val="188"/>
        </w:trPr>
        <w:tc>
          <w:tcPr>
            <w:tcW w:w="1701" w:type="dxa"/>
            <w:gridSpan w:val="16"/>
            <w:tcBorders>
              <w:top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r w:rsidRPr="007C074D">
              <w:rPr>
                <w:rFonts w:ascii="Times New Roman" w:hAnsi="Times New Roman" w:cs="Times New Roman"/>
                <w:sz w:val="22"/>
                <w:szCs w:val="22"/>
              </w:rPr>
              <w:t>Подпись врача</w:t>
            </w:r>
          </w:p>
        </w:tc>
        <w:tc>
          <w:tcPr>
            <w:tcW w:w="8472" w:type="dxa"/>
            <w:gridSpan w:val="158"/>
            <w:tcBorders>
              <w:top w:val="single" w:sz="4" w:space="0" w:color="auto"/>
              <w:bottom w:val="single" w:sz="4" w:space="0" w:color="auto"/>
            </w:tcBorders>
            <w:tcMar>
              <w:left w:w="85" w:type="dxa"/>
              <w:right w:w="85" w:type="dxa"/>
            </w:tcMar>
          </w:tcPr>
          <w:p w:rsidR="003F4C23" w:rsidRPr="007C074D" w:rsidRDefault="003F4C23" w:rsidP="003F4C23">
            <w:pPr>
              <w:pStyle w:val="afc"/>
              <w:jc w:val="both"/>
              <w:rPr>
                <w:rFonts w:ascii="Times New Roman" w:hAnsi="Times New Roman" w:cs="Times New Roman"/>
                <w:sz w:val="22"/>
                <w:szCs w:val="22"/>
              </w:rPr>
            </w:pPr>
          </w:p>
        </w:tc>
      </w:tr>
      <w:bookmarkEnd w:id="35"/>
      <w:tr w:rsidR="003F4C23" w:rsidRPr="007C074D" w:rsidTr="002E67B6">
        <w:trPr>
          <w:gridBefore w:val="2"/>
          <w:wBefore w:w="23" w:type="dxa"/>
          <w:trHeight w:val="1365"/>
        </w:trPr>
        <w:tc>
          <w:tcPr>
            <w:tcW w:w="5670" w:type="dxa"/>
            <w:gridSpan w:val="104"/>
          </w:tcPr>
          <w:p w:rsidR="003F4C23" w:rsidRPr="007C074D" w:rsidRDefault="00036D12" w:rsidP="003F4C23">
            <w:pPr>
              <w:rPr>
                <w:rFonts w:ascii="Times New Roman" w:hAnsi="Times New Roman"/>
                <w:color w:val="000000" w:themeColor="text1"/>
              </w:rPr>
            </w:pPr>
            <w:r w:rsidRPr="007C074D">
              <w:rPr>
                <w:rFonts w:ascii="Times New Roman" w:hAnsi="Times New Roman"/>
                <w:color w:val="000000" w:themeColor="text1"/>
                <w:sz w:val="26"/>
                <w:szCs w:val="26"/>
                <w:lang w:eastAsia="en-US"/>
              </w:rPr>
              <w:lastRenderedPageBreak/>
              <w:br w:type="page"/>
            </w:r>
          </w:p>
        </w:tc>
        <w:tc>
          <w:tcPr>
            <w:tcW w:w="5111" w:type="dxa"/>
            <w:gridSpan w:val="71"/>
          </w:tcPr>
          <w:p w:rsidR="003F4C23" w:rsidRPr="007C074D" w:rsidRDefault="003F4C23" w:rsidP="003F4C23">
            <w:pPr>
              <w:pStyle w:val="a3"/>
              <w:ind w:firstLine="0"/>
              <w:rPr>
                <w:sz w:val="22"/>
                <w:szCs w:val="22"/>
              </w:rPr>
            </w:pPr>
            <w:r w:rsidRPr="007C074D">
              <w:rPr>
                <w:sz w:val="22"/>
                <w:szCs w:val="22"/>
              </w:rPr>
              <w:t xml:space="preserve">Приложение № 2 </w:t>
            </w:r>
          </w:p>
          <w:p w:rsidR="003F4C23" w:rsidRPr="007C074D" w:rsidRDefault="003F4C23" w:rsidP="003F4C23">
            <w:pPr>
              <w:pStyle w:val="a3"/>
              <w:ind w:firstLine="0"/>
              <w:rPr>
                <w:sz w:val="22"/>
                <w:szCs w:val="22"/>
              </w:rPr>
            </w:pPr>
            <w:r w:rsidRPr="007C074D">
              <w:rPr>
                <w:sz w:val="22"/>
                <w:szCs w:val="22"/>
              </w:rPr>
              <w:t>к Методическим рекомендациям</w:t>
            </w:r>
            <w:r w:rsidRPr="007C074D">
              <w:rPr>
                <w:rStyle w:val="afb"/>
                <w:bCs/>
                <w:sz w:val="22"/>
                <w:szCs w:val="22"/>
              </w:rPr>
              <w:t xml:space="preserve"> </w:t>
            </w:r>
            <w:r w:rsidRPr="007C074D">
              <w:rPr>
                <w:sz w:val="22"/>
                <w:szCs w:val="22"/>
              </w:rPr>
              <w:t xml:space="preserve">по порядку </w:t>
            </w:r>
          </w:p>
          <w:p w:rsidR="003F4C23" w:rsidRPr="007C074D" w:rsidRDefault="003F4C23" w:rsidP="003F4C23">
            <w:pPr>
              <w:pStyle w:val="a3"/>
              <w:ind w:firstLine="0"/>
              <w:rPr>
                <w:sz w:val="22"/>
                <w:szCs w:val="22"/>
              </w:rPr>
            </w:pPr>
            <w:r w:rsidRPr="007C074D">
              <w:rPr>
                <w:sz w:val="22"/>
                <w:szCs w:val="22"/>
              </w:rPr>
              <w:t xml:space="preserve">учета пациентов с новообразованиями </w:t>
            </w:r>
          </w:p>
          <w:p w:rsidR="003F4C23" w:rsidRPr="007C074D" w:rsidRDefault="003F4C23" w:rsidP="003F4C23">
            <w:pPr>
              <w:pStyle w:val="a3"/>
              <w:ind w:firstLine="0"/>
              <w:rPr>
                <w:sz w:val="22"/>
                <w:szCs w:val="22"/>
              </w:rPr>
            </w:pPr>
            <w:r w:rsidRPr="007C074D">
              <w:rPr>
                <w:sz w:val="22"/>
                <w:szCs w:val="22"/>
              </w:rPr>
              <w:t xml:space="preserve">головного мозга и других отделов </w:t>
            </w:r>
          </w:p>
          <w:p w:rsidR="003F4C23" w:rsidRPr="007C074D" w:rsidRDefault="003F4C23" w:rsidP="003F4C23">
            <w:pPr>
              <w:pStyle w:val="a3"/>
              <w:ind w:firstLine="0"/>
              <w:rPr>
                <w:sz w:val="22"/>
                <w:szCs w:val="22"/>
              </w:rPr>
            </w:pPr>
            <w:r w:rsidRPr="007C074D">
              <w:rPr>
                <w:sz w:val="22"/>
                <w:szCs w:val="22"/>
              </w:rPr>
              <w:t xml:space="preserve">центральной нервной системы </w:t>
            </w:r>
          </w:p>
          <w:p w:rsidR="003F4C23" w:rsidRPr="007C074D" w:rsidRDefault="003F4C23" w:rsidP="003F4C23">
            <w:pPr>
              <w:pStyle w:val="a3"/>
              <w:ind w:firstLine="0"/>
              <w:rPr>
                <w:sz w:val="22"/>
                <w:szCs w:val="22"/>
              </w:rPr>
            </w:pPr>
            <w:r w:rsidRPr="007C074D">
              <w:rPr>
                <w:sz w:val="22"/>
                <w:szCs w:val="22"/>
              </w:rPr>
              <w:t>на территории Томской области</w:t>
            </w:r>
          </w:p>
          <w:p w:rsidR="003F4C23" w:rsidRPr="007C074D" w:rsidRDefault="003F4C23" w:rsidP="003F4C23">
            <w:pPr>
              <w:spacing w:after="0" w:line="240" w:lineRule="auto"/>
              <w:ind w:firstLine="0"/>
              <w:jc w:val="left"/>
              <w:rPr>
                <w:rFonts w:asciiTheme="minorHAnsi" w:eastAsiaTheme="minorHAnsi" w:hAnsiTheme="minorHAnsi" w:cstheme="minorBidi"/>
                <w:sz w:val="22"/>
                <w:szCs w:val="22"/>
                <w:lang w:eastAsia="en-US"/>
              </w:rPr>
            </w:pPr>
          </w:p>
        </w:tc>
      </w:tr>
    </w:tbl>
    <w:p w:rsidR="003F4C23" w:rsidRPr="007C074D" w:rsidRDefault="003F4C23" w:rsidP="003F4C23">
      <w:pPr>
        <w:pStyle w:val="a3"/>
        <w:ind w:firstLine="0"/>
        <w:jc w:val="center"/>
        <w:rPr>
          <w:rFonts w:ascii="Times New Roman" w:hAnsi="Times New Roman"/>
          <w:sz w:val="26"/>
          <w:szCs w:val="26"/>
        </w:rPr>
      </w:pPr>
      <w:r w:rsidRPr="007C074D">
        <w:rPr>
          <w:rFonts w:ascii="Times New Roman" w:hAnsi="Times New Roman"/>
          <w:sz w:val="26"/>
          <w:szCs w:val="26"/>
        </w:rPr>
        <w:t xml:space="preserve">Инструкция </w:t>
      </w:r>
    </w:p>
    <w:p w:rsidR="003F4C23" w:rsidRPr="007C074D" w:rsidRDefault="003F4C23" w:rsidP="003F4C23">
      <w:pPr>
        <w:pStyle w:val="a3"/>
        <w:ind w:firstLine="0"/>
        <w:jc w:val="center"/>
        <w:rPr>
          <w:rFonts w:ascii="Times New Roman" w:hAnsi="Times New Roman"/>
          <w:sz w:val="26"/>
          <w:szCs w:val="26"/>
        </w:rPr>
      </w:pPr>
      <w:r w:rsidRPr="007C074D">
        <w:rPr>
          <w:rFonts w:ascii="Times New Roman" w:hAnsi="Times New Roman"/>
          <w:sz w:val="26"/>
          <w:szCs w:val="26"/>
        </w:rPr>
        <w:t>по заполнению формы «</w:t>
      </w:r>
      <w:r w:rsidRPr="007C074D">
        <w:rPr>
          <w:sz w:val="26"/>
        </w:rPr>
        <w:t>Извещение</w:t>
      </w:r>
      <w:r w:rsidRPr="007C074D">
        <w:rPr>
          <w:rFonts w:ascii="Times New Roman" w:hAnsi="Times New Roman"/>
          <w:sz w:val="26"/>
          <w:szCs w:val="26"/>
        </w:rPr>
        <w:t xml:space="preserve"> о больном </w:t>
      </w:r>
      <w:proofErr w:type="gramStart"/>
      <w:r w:rsidRPr="007C074D">
        <w:rPr>
          <w:rFonts w:ascii="Times New Roman" w:hAnsi="Times New Roman"/>
          <w:sz w:val="26"/>
          <w:szCs w:val="26"/>
        </w:rPr>
        <w:t>с</w:t>
      </w:r>
      <w:proofErr w:type="gramEnd"/>
      <w:r w:rsidRPr="007C074D">
        <w:rPr>
          <w:rFonts w:ascii="Times New Roman" w:hAnsi="Times New Roman"/>
          <w:sz w:val="26"/>
          <w:szCs w:val="26"/>
        </w:rPr>
        <w:t xml:space="preserve"> впервые </w:t>
      </w:r>
      <w:proofErr w:type="gramStart"/>
      <w:r w:rsidRPr="007C074D">
        <w:rPr>
          <w:rFonts w:ascii="Times New Roman" w:hAnsi="Times New Roman"/>
          <w:sz w:val="26"/>
          <w:szCs w:val="26"/>
        </w:rPr>
        <w:t>в</w:t>
      </w:r>
      <w:proofErr w:type="gramEnd"/>
      <w:r w:rsidRPr="007C074D">
        <w:rPr>
          <w:rFonts w:ascii="Times New Roman" w:hAnsi="Times New Roman"/>
          <w:sz w:val="26"/>
          <w:szCs w:val="26"/>
        </w:rPr>
        <w:t xml:space="preserve"> жизни установленным диагнозом опухоли центральной нервной системы»</w:t>
      </w:r>
    </w:p>
    <w:p w:rsidR="003F4C23" w:rsidRPr="007C074D" w:rsidRDefault="003F4C23" w:rsidP="003F4C23">
      <w:pPr>
        <w:pStyle w:val="a3"/>
        <w:ind w:firstLine="0"/>
        <w:jc w:val="center"/>
        <w:rPr>
          <w:rFonts w:ascii="Times New Roman" w:hAnsi="Times New Roman"/>
          <w:sz w:val="26"/>
          <w:szCs w:val="26"/>
        </w:rPr>
      </w:pP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1. Извещение заполняется чернилами на русском или национальном языке субъекта федерации, где постоянно проживает больной. При составлении Извещения должны быть заполнены все пункты. Записи не должны перекрывать квадраты, предназначенные для кодирования сведений. При кодировании сведений в квадрат, соответствующий положительному ответу, вносится знак V (</w:t>
      </w:r>
      <w:r w:rsidRPr="007C074D">
        <w:rPr>
          <w:rFonts w:ascii="Times New Roman" w:hAnsi="Times New Roman"/>
          <w:color w:val="000000" w:themeColor="text1"/>
          <w:sz w:val="26"/>
          <w:szCs w:val="26"/>
          <w:lang w:eastAsia="en-US"/>
        </w:rPr>
        <w:sym w:font="Wingdings" w:char="F06F"/>
      </w:r>
      <w:r w:rsidRPr="007C074D">
        <w:rPr>
          <w:rFonts w:ascii="Times New Roman" w:hAnsi="Times New Roman"/>
          <w:color w:val="000000" w:themeColor="text1"/>
          <w:sz w:val="26"/>
          <w:szCs w:val="26"/>
          <w:lang w:eastAsia="en-US"/>
        </w:rPr>
        <w:t>).</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37" w:name="sub_3001"/>
      <w:r w:rsidRPr="007C074D">
        <w:rPr>
          <w:rFonts w:ascii="Times New Roman" w:hAnsi="Times New Roman"/>
          <w:color w:val="000000" w:themeColor="text1"/>
          <w:sz w:val="26"/>
          <w:szCs w:val="26"/>
          <w:lang w:eastAsia="en-US"/>
        </w:rPr>
        <w:t>2. Название и адрес медицинского учреждения, в котором заполнено Извещение, вносится полностью, без сокращений.</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38" w:name="sub_3002"/>
      <w:bookmarkEnd w:id="37"/>
      <w:r w:rsidRPr="007C074D">
        <w:rPr>
          <w:rFonts w:ascii="Times New Roman" w:hAnsi="Times New Roman"/>
          <w:color w:val="000000" w:themeColor="text1"/>
          <w:sz w:val="26"/>
          <w:szCs w:val="26"/>
          <w:lang w:eastAsia="en-US"/>
        </w:rPr>
        <w:t xml:space="preserve">3. Название медицинского учреждения, в которое направлено Извещение, вносится полностью, без сокращений. </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39" w:name="sub_3003"/>
      <w:bookmarkEnd w:id="38"/>
      <w:r w:rsidRPr="007C074D">
        <w:rPr>
          <w:rFonts w:ascii="Times New Roman" w:hAnsi="Times New Roman"/>
          <w:color w:val="000000" w:themeColor="text1"/>
          <w:sz w:val="26"/>
          <w:szCs w:val="26"/>
          <w:lang w:eastAsia="en-US"/>
        </w:rPr>
        <w:t>4. Фамилия, имя, отчество больного вписываются в Извещение полностью, без сокращений, в транскрипции, соответствующей внесенной в паспорт.</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40" w:name="sub_3004"/>
      <w:bookmarkEnd w:id="39"/>
      <w:r w:rsidRPr="007C074D">
        <w:rPr>
          <w:rFonts w:ascii="Times New Roman" w:hAnsi="Times New Roman"/>
          <w:color w:val="000000" w:themeColor="text1"/>
          <w:sz w:val="26"/>
          <w:szCs w:val="26"/>
          <w:lang w:eastAsia="en-US"/>
        </w:rPr>
        <w:t>5. Дата рождения (день, месяц, год рождения). Недопустимо указание лишь возраста на момент установления диагноза или лишь года рождения больного.</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41" w:name="sub_3005"/>
      <w:bookmarkEnd w:id="40"/>
      <w:r w:rsidRPr="007C074D">
        <w:rPr>
          <w:rFonts w:ascii="Times New Roman" w:hAnsi="Times New Roman"/>
          <w:color w:val="000000" w:themeColor="text1"/>
          <w:sz w:val="26"/>
          <w:szCs w:val="26"/>
          <w:lang w:eastAsia="en-US"/>
        </w:rPr>
        <w:t>6. Пол больного кодируется внесением знака «V» в соответствующий квадрат.</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42" w:name="sub_3006"/>
      <w:bookmarkEnd w:id="41"/>
      <w:r w:rsidRPr="007C074D">
        <w:rPr>
          <w:rFonts w:ascii="Times New Roman" w:hAnsi="Times New Roman"/>
          <w:color w:val="000000" w:themeColor="text1"/>
          <w:sz w:val="26"/>
          <w:szCs w:val="26"/>
          <w:lang w:eastAsia="en-US"/>
        </w:rPr>
        <w:t>7. Название этнической группы, к которой принадлежит больной, может совпадать с данными, вносившимися ранее в графу «национальность» паспорта или определяться иначе в соответствии с мнением больного.</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43" w:name="sub_3007"/>
      <w:bookmarkEnd w:id="42"/>
      <w:r w:rsidRPr="007C074D">
        <w:rPr>
          <w:rFonts w:ascii="Times New Roman" w:hAnsi="Times New Roman"/>
          <w:color w:val="000000" w:themeColor="text1"/>
          <w:sz w:val="26"/>
          <w:szCs w:val="26"/>
          <w:lang w:eastAsia="en-US"/>
        </w:rPr>
        <w:t xml:space="preserve">8. </w:t>
      </w:r>
      <w:proofErr w:type="gramStart"/>
      <w:r w:rsidRPr="007C074D">
        <w:rPr>
          <w:rFonts w:ascii="Times New Roman" w:hAnsi="Times New Roman"/>
          <w:color w:val="000000" w:themeColor="text1"/>
          <w:sz w:val="26"/>
          <w:szCs w:val="26"/>
          <w:lang w:eastAsia="en-US"/>
        </w:rPr>
        <w:t>Данные о домашнем адресе больного включают полностью, без сокращений заполненные пункты: наименование области (республики, края); района; населенного пункта (города, села, поселка городского типа); улицы; номер дома; номер квартиры; шестизначный почтовый индекс; номер домашнего телефона.</w:t>
      </w:r>
      <w:proofErr w:type="gramEnd"/>
      <w:r w:rsidRPr="007C074D">
        <w:rPr>
          <w:rFonts w:ascii="Times New Roman" w:hAnsi="Times New Roman"/>
          <w:color w:val="000000" w:themeColor="text1"/>
          <w:sz w:val="26"/>
          <w:szCs w:val="26"/>
          <w:lang w:eastAsia="en-US"/>
        </w:rPr>
        <w:t xml:space="preserve"> Вносятся сведения, касающиеся постоянного места жительства больного. При этом названия указываемой области, республики, края, района, населенного пункта должны соответствовать установленному перечню административно-территориального деления (система обозначения объектов административного деления и населенных пунктов Российской Федерации - СОАТО).</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44" w:name="sub_3008"/>
      <w:bookmarkEnd w:id="43"/>
      <w:r w:rsidRPr="007C074D">
        <w:rPr>
          <w:rFonts w:ascii="Times New Roman" w:hAnsi="Times New Roman"/>
          <w:color w:val="000000" w:themeColor="text1"/>
          <w:sz w:val="26"/>
          <w:szCs w:val="26"/>
          <w:lang w:eastAsia="en-US"/>
        </w:rPr>
        <w:t xml:space="preserve">9. В </w:t>
      </w:r>
      <w:r w:rsidRPr="007C074D">
        <w:rPr>
          <w:color w:val="000000" w:themeColor="text1"/>
          <w:sz w:val="26"/>
          <w:lang w:eastAsia="en-US"/>
        </w:rPr>
        <w:t>пункте 8</w:t>
      </w:r>
      <w:r w:rsidRPr="007C074D">
        <w:rPr>
          <w:rFonts w:ascii="Times New Roman" w:hAnsi="Times New Roman"/>
          <w:color w:val="000000" w:themeColor="text1"/>
          <w:sz w:val="26"/>
          <w:szCs w:val="26"/>
          <w:lang w:eastAsia="en-US"/>
        </w:rPr>
        <w:t xml:space="preserve"> в соответствующем квадрате отмечается, является больной жителем городской или сельской местности. Больных, проживающих в поселках городского типа, следует относить к городским жителям.</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45" w:name="sub_3009"/>
      <w:bookmarkEnd w:id="44"/>
      <w:r w:rsidRPr="007C074D">
        <w:rPr>
          <w:rFonts w:ascii="Times New Roman" w:hAnsi="Times New Roman"/>
          <w:color w:val="000000" w:themeColor="text1"/>
          <w:sz w:val="26"/>
          <w:szCs w:val="26"/>
          <w:lang w:eastAsia="en-US"/>
        </w:rPr>
        <w:t xml:space="preserve">10. В </w:t>
      </w:r>
      <w:r w:rsidRPr="007C074D">
        <w:rPr>
          <w:color w:val="000000" w:themeColor="text1"/>
          <w:sz w:val="26"/>
          <w:lang w:eastAsia="en-US"/>
        </w:rPr>
        <w:t>пункте 9</w:t>
      </w:r>
      <w:r w:rsidRPr="007C074D">
        <w:rPr>
          <w:rFonts w:ascii="Times New Roman" w:hAnsi="Times New Roman"/>
          <w:color w:val="000000" w:themeColor="text1"/>
          <w:sz w:val="26"/>
          <w:szCs w:val="26"/>
          <w:lang w:eastAsia="en-US"/>
        </w:rPr>
        <w:t xml:space="preserve"> указывается профессия, которая преобладала на протяжении трудовой деятельности больного. Если больной к моменту заполнения Извещения находится на пенсии, следует указать его прежний основной вид занятий. </w:t>
      </w:r>
      <w:proofErr w:type="gramStart"/>
      <w:r w:rsidRPr="007C074D">
        <w:rPr>
          <w:rFonts w:ascii="Times New Roman" w:hAnsi="Times New Roman"/>
          <w:color w:val="000000" w:themeColor="text1"/>
          <w:sz w:val="26"/>
          <w:szCs w:val="26"/>
          <w:lang w:eastAsia="en-US"/>
        </w:rPr>
        <w:t>Недопустимы записи типа «пенсионер», «инвалид» и неуточненные записи, например: «рабочий» (без указания отрасли промышленности), «служащий» (без указания сферы профессиональной деятельности и конкретной специальности) и т.п.</w:t>
      </w:r>
      <w:proofErr w:type="gramEnd"/>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46" w:name="sub_3010"/>
      <w:bookmarkEnd w:id="45"/>
      <w:r w:rsidRPr="007C074D">
        <w:rPr>
          <w:rFonts w:ascii="Times New Roman" w:hAnsi="Times New Roman"/>
          <w:color w:val="000000" w:themeColor="text1"/>
          <w:sz w:val="26"/>
          <w:szCs w:val="26"/>
          <w:lang w:eastAsia="en-US"/>
        </w:rPr>
        <w:t xml:space="preserve">11. В </w:t>
      </w:r>
      <w:r w:rsidRPr="007C074D">
        <w:rPr>
          <w:color w:val="000000" w:themeColor="text1"/>
          <w:sz w:val="26"/>
          <w:lang w:eastAsia="en-US"/>
        </w:rPr>
        <w:t>пункте 10</w:t>
      </w:r>
      <w:r w:rsidRPr="007C074D">
        <w:rPr>
          <w:rFonts w:ascii="Times New Roman" w:hAnsi="Times New Roman"/>
          <w:color w:val="000000" w:themeColor="text1"/>
          <w:sz w:val="26"/>
          <w:szCs w:val="26"/>
          <w:lang w:eastAsia="en-US"/>
        </w:rPr>
        <w:t xml:space="preserve"> указываются число, месяц, год, когда у больного впервые появились клинические признаки заболевания (со слов больного).</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47" w:name="sub_3011"/>
      <w:bookmarkEnd w:id="46"/>
      <w:r w:rsidRPr="007C074D">
        <w:rPr>
          <w:rFonts w:ascii="Times New Roman" w:hAnsi="Times New Roman"/>
          <w:color w:val="000000" w:themeColor="text1"/>
          <w:sz w:val="26"/>
          <w:szCs w:val="26"/>
          <w:lang w:eastAsia="en-US"/>
        </w:rPr>
        <w:lastRenderedPageBreak/>
        <w:t xml:space="preserve">12. В </w:t>
      </w:r>
      <w:r w:rsidRPr="007C074D">
        <w:rPr>
          <w:color w:val="000000" w:themeColor="text1"/>
          <w:sz w:val="26"/>
          <w:lang w:eastAsia="en-US"/>
        </w:rPr>
        <w:t>пункте 11</w:t>
      </w:r>
      <w:r w:rsidRPr="007C074D">
        <w:rPr>
          <w:rFonts w:ascii="Times New Roman" w:hAnsi="Times New Roman"/>
          <w:color w:val="000000" w:themeColor="text1"/>
          <w:sz w:val="26"/>
          <w:szCs w:val="26"/>
          <w:lang w:eastAsia="en-US"/>
        </w:rPr>
        <w:t xml:space="preserve"> указывается клиническая симптоматика при проявлениях дебюта заболевания.</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48" w:name="sub_3012"/>
      <w:bookmarkEnd w:id="47"/>
      <w:r w:rsidRPr="007C074D">
        <w:rPr>
          <w:rFonts w:ascii="Times New Roman" w:hAnsi="Times New Roman"/>
          <w:color w:val="000000" w:themeColor="text1"/>
          <w:sz w:val="26"/>
          <w:szCs w:val="26"/>
          <w:lang w:eastAsia="en-US"/>
        </w:rPr>
        <w:t xml:space="preserve">13. </w:t>
      </w:r>
      <w:bookmarkStart w:id="49" w:name="_Hlk117781934"/>
      <w:r w:rsidRPr="007C074D">
        <w:rPr>
          <w:rFonts w:ascii="Times New Roman" w:hAnsi="Times New Roman"/>
          <w:color w:val="000000" w:themeColor="text1"/>
          <w:sz w:val="26"/>
          <w:szCs w:val="26"/>
          <w:lang w:eastAsia="en-US"/>
        </w:rPr>
        <w:t xml:space="preserve">В </w:t>
      </w:r>
      <w:r w:rsidRPr="007C074D">
        <w:rPr>
          <w:color w:val="000000" w:themeColor="text1"/>
          <w:sz w:val="26"/>
          <w:lang w:eastAsia="en-US"/>
        </w:rPr>
        <w:t>пункте 12</w:t>
      </w:r>
      <w:r w:rsidRPr="007C074D">
        <w:rPr>
          <w:rFonts w:ascii="Times New Roman" w:hAnsi="Times New Roman"/>
          <w:color w:val="000000" w:themeColor="text1"/>
          <w:sz w:val="26"/>
          <w:szCs w:val="26"/>
          <w:lang w:eastAsia="en-US"/>
        </w:rPr>
        <w:t xml:space="preserve"> указывается на момент диагностики опухоли по шкале Карновского.</w:t>
      </w:r>
    </w:p>
    <w:p w:rsidR="003F4C23" w:rsidRPr="007C074D" w:rsidRDefault="003F4C23" w:rsidP="003F4C23">
      <w:pPr>
        <w:spacing w:after="0" w:line="240" w:lineRule="auto"/>
        <w:ind w:firstLine="709"/>
        <w:rPr>
          <w:rFonts w:ascii="Times New Roman" w:hAnsi="Times New Roman"/>
          <w:color w:val="000000" w:themeColor="text1"/>
          <w:sz w:val="26"/>
          <w:szCs w:val="26"/>
          <w:lang w:val="en-US" w:eastAsia="en-US"/>
        </w:rPr>
      </w:pPr>
      <w:bookmarkStart w:id="50" w:name="sub_3013"/>
      <w:bookmarkEnd w:id="48"/>
      <w:r w:rsidRPr="007C074D">
        <w:rPr>
          <w:rFonts w:ascii="Times New Roman" w:hAnsi="Times New Roman"/>
          <w:color w:val="000000" w:themeColor="text1"/>
          <w:sz w:val="26"/>
          <w:szCs w:val="26"/>
          <w:lang w:eastAsia="en-US"/>
        </w:rPr>
        <w:t>Шкала</w:t>
      </w:r>
      <w:r w:rsidRPr="007C074D">
        <w:rPr>
          <w:rFonts w:ascii="Times New Roman" w:hAnsi="Times New Roman"/>
          <w:color w:val="000000" w:themeColor="text1"/>
          <w:sz w:val="26"/>
          <w:szCs w:val="26"/>
          <w:lang w:val="en-US" w:eastAsia="en-US"/>
        </w:rPr>
        <w:t xml:space="preserve"> </w:t>
      </w:r>
      <w:r w:rsidRPr="007C074D">
        <w:rPr>
          <w:rFonts w:ascii="Times New Roman" w:hAnsi="Times New Roman"/>
          <w:color w:val="000000" w:themeColor="text1"/>
          <w:sz w:val="26"/>
          <w:szCs w:val="26"/>
          <w:lang w:eastAsia="en-US"/>
        </w:rPr>
        <w:t>Карновского</w:t>
      </w:r>
      <w:r w:rsidRPr="007C074D">
        <w:rPr>
          <w:rFonts w:ascii="Times New Roman" w:hAnsi="Times New Roman"/>
          <w:color w:val="000000" w:themeColor="text1"/>
          <w:sz w:val="26"/>
          <w:szCs w:val="26"/>
          <w:lang w:val="en-US" w:eastAsia="en-US"/>
        </w:rPr>
        <w:t xml:space="preserve"> (KARNOFSKY PERFORMANCE STATUS):</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100% — Состояние нормальное, жалоб нет </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90% — </w:t>
      </w:r>
      <w:proofErr w:type="gramStart"/>
      <w:r w:rsidRPr="007C074D">
        <w:rPr>
          <w:rFonts w:ascii="Times New Roman" w:hAnsi="Times New Roman"/>
          <w:color w:val="000000" w:themeColor="text1"/>
          <w:sz w:val="26"/>
          <w:szCs w:val="26"/>
          <w:lang w:eastAsia="en-US"/>
        </w:rPr>
        <w:t>Способен</w:t>
      </w:r>
      <w:proofErr w:type="gramEnd"/>
      <w:r w:rsidRPr="007C074D">
        <w:rPr>
          <w:rFonts w:ascii="Times New Roman" w:hAnsi="Times New Roman"/>
          <w:color w:val="000000" w:themeColor="text1"/>
          <w:sz w:val="26"/>
          <w:szCs w:val="26"/>
          <w:lang w:eastAsia="en-US"/>
        </w:rPr>
        <w:t xml:space="preserve"> к нормальной деятельности, незначительные симптомы или признаки заболевания </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80% — Нормальная активность с усилием, незначительные симптомы или признаки заболевания </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70% — Обслуживает себя самостоятельно, не </w:t>
      </w:r>
      <w:proofErr w:type="gramStart"/>
      <w:r w:rsidRPr="007C074D">
        <w:rPr>
          <w:rFonts w:ascii="Times New Roman" w:hAnsi="Times New Roman"/>
          <w:color w:val="000000" w:themeColor="text1"/>
          <w:sz w:val="26"/>
          <w:szCs w:val="26"/>
          <w:lang w:eastAsia="en-US"/>
        </w:rPr>
        <w:t>способен</w:t>
      </w:r>
      <w:proofErr w:type="gramEnd"/>
      <w:r w:rsidRPr="007C074D">
        <w:rPr>
          <w:rFonts w:ascii="Times New Roman" w:hAnsi="Times New Roman"/>
          <w:color w:val="000000" w:themeColor="text1"/>
          <w:sz w:val="26"/>
          <w:szCs w:val="26"/>
          <w:lang w:eastAsia="en-US"/>
        </w:rPr>
        <w:t xml:space="preserve"> к нормальной деятельности или активной работе </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60% — Нуждается порой в помощи, но способен сам удовлетворять большую часть своих потребностей </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50% — Нуждается в значительной помощи и медицинском обслуживании </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40% — Инвалид, нуждается в специальной помощи, в т.ч. медицинской </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30% — Тяжелая инвалидность, показана госпитализация, хотя смерть непосредственно не угрожает </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20% — Тяжелый больной. </w:t>
      </w:r>
      <w:proofErr w:type="gramStart"/>
      <w:r w:rsidRPr="007C074D">
        <w:rPr>
          <w:rFonts w:ascii="Times New Roman" w:hAnsi="Times New Roman"/>
          <w:color w:val="000000" w:themeColor="text1"/>
          <w:sz w:val="26"/>
          <w:szCs w:val="26"/>
          <w:lang w:eastAsia="en-US"/>
        </w:rPr>
        <w:t>Необходимы</w:t>
      </w:r>
      <w:proofErr w:type="gramEnd"/>
      <w:r w:rsidRPr="007C074D">
        <w:rPr>
          <w:rFonts w:ascii="Times New Roman" w:hAnsi="Times New Roman"/>
          <w:color w:val="000000" w:themeColor="text1"/>
          <w:sz w:val="26"/>
          <w:szCs w:val="26"/>
          <w:lang w:eastAsia="en-US"/>
        </w:rPr>
        <w:t xml:space="preserve"> госпитализация и активное лечение </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10% — </w:t>
      </w:r>
      <w:proofErr w:type="gramStart"/>
      <w:r w:rsidRPr="007C074D">
        <w:rPr>
          <w:rFonts w:ascii="Times New Roman" w:hAnsi="Times New Roman"/>
          <w:color w:val="000000" w:themeColor="text1"/>
          <w:sz w:val="26"/>
          <w:szCs w:val="26"/>
          <w:lang w:eastAsia="en-US"/>
        </w:rPr>
        <w:t>Умирающий</w:t>
      </w:r>
      <w:proofErr w:type="gramEnd"/>
      <w:r w:rsidRPr="007C074D">
        <w:rPr>
          <w:rFonts w:ascii="Times New Roman" w:hAnsi="Times New Roman"/>
          <w:color w:val="000000" w:themeColor="text1"/>
          <w:sz w:val="26"/>
          <w:szCs w:val="26"/>
          <w:lang w:eastAsia="en-US"/>
        </w:rPr>
        <w:t xml:space="preserve"> </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0% — Смерть</w:t>
      </w:r>
    </w:p>
    <w:bookmarkEnd w:id="49"/>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14. В </w:t>
      </w:r>
      <w:hyperlink w:anchor="sub_2013" w:history="1">
        <w:r w:rsidRPr="007C074D">
          <w:rPr>
            <w:color w:val="000000" w:themeColor="text1"/>
            <w:sz w:val="26"/>
            <w:lang w:eastAsia="en-US"/>
          </w:rPr>
          <w:t>пункте 13</w:t>
        </w:r>
      </w:hyperlink>
      <w:r w:rsidRPr="007C074D">
        <w:rPr>
          <w:rFonts w:ascii="Times New Roman" w:hAnsi="Times New Roman"/>
          <w:color w:val="000000" w:themeColor="text1"/>
          <w:sz w:val="26"/>
          <w:szCs w:val="26"/>
          <w:lang w:eastAsia="en-US"/>
        </w:rPr>
        <w:t xml:space="preserve"> указываются число, месяц, год, когда больной впервые обратился в медицинское учреждение по поводу данного заболевания, независимо от того, в каком лечебном учреждении он в дальнейшем был обследован и получил лечение.</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15. В </w:t>
      </w:r>
      <w:hyperlink w:anchor="sub_2013" w:history="1">
        <w:r w:rsidRPr="007C074D">
          <w:rPr>
            <w:color w:val="000000" w:themeColor="text1"/>
            <w:sz w:val="26"/>
            <w:lang w:eastAsia="en-US"/>
          </w:rPr>
          <w:t>пункте 14</w:t>
        </w:r>
      </w:hyperlink>
      <w:r w:rsidRPr="007C074D">
        <w:rPr>
          <w:rFonts w:ascii="Times New Roman" w:hAnsi="Times New Roman"/>
          <w:color w:val="000000" w:themeColor="text1"/>
          <w:sz w:val="26"/>
          <w:szCs w:val="26"/>
          <w:lang w:eastAsia="en-US"/>
        </w:rPr>
        <w:t xml:space="preserve"> указываются число, месяц, год, когда больному впервые был установлен диагноз данного злокачественного новообразования.</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51" w:name="sub_3014"/>
      <w:bookmarkEnd w:id="50"/>
      <w:r w:rsidRPr="007C074D">
        <w:rPr>
          <w:rFonts w:ascii="Times New Roman" w:hAnsi="Times New Roman"/>
          <w:color w:val="000000" w:themeColor="text1"/>
          <w:sz w:val="26"/>
          <w:szCs w:val="26"/>
          <w:lang w:eastAsia="en-US"/>
        </w:rPr>
        <w:t xml:space="preserve">16. В </w:t>
      </w:r>
      <w:r w:rsidRPr="007C074D">
        <w:rPr>
          <w:color w:val="000000" w:themeColor="text1"/>
          <w:sz w:val="26"/>
          <w:lang w:eastAsia="en-US"/>
        </w:rPr>
        <w:t>пункте 15</w:t>
      </w:r>
      <w:r w:rsidRPr="007C074D">
        <w:rPr>
          <w:rFonts w:ascii="Times New Roman" w:hAnsi="Times New Roman"/>
          <w:color w:val="000000" w:themeColor="text1"/>
          <w:sz w:val="26"/>
          <w:szCs w:val="26"/>
          <w:lang w:eastAsia="en-US"/>
        </w:rPr>
        <w:t xml:space="preserve"> указывается порядковый номер данной опухоли у данного больного. Если злокачественное новообразование диагностировано у больного впервые в жизни, вносится номер 1. При выявлении второй (третьей и т.д.) опухоли при первично-множественных новообразованиях вносится номер 2 (3 и т.д.).</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17. В </w:t>
      </w:r>
      <w:r w:rsidRPr="007C074D">
        <w:rPr>
          <w:color w:val="000000" w:themeColor="text1"/>
          <w:sz w:val="26"/>
          <w:lang w:eastAsia="en-US"/>
        </w:rPr>
        <w:t>пункте 16</w:t>
      </w:r>
      <w:r w:rsidRPr="007C074D">
        <w:rPr>
          <w:rFonts w:ascii="Times New Roman" w:hAnsi="Times New Roman"/>
          <w:color w:val="000000" w:themeColor="text1"/>
          <w:sz w:val="26"/>
          <w:szCs w:val="26"/>
          <w:lang w:eastAsia="en-US"/>
        </w:rPr>
        <w:t xml:space="preserve"> указывается локализация (топография) новообразования центральной или периферической нервной системы. Необходимо точно описать локализацию опухоли в головном мозге или оболочках головного мозга, отметить первичное поражение хиазмально-селлярной области (включая аденомы гипофиза), черепно-мозговых нервов, спинного мозга или периферических нервов.</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18. В </w:t>
      </w:r>
      <w:r w:rsidRPr="007C074D">
        <w:rPr>
          <w:color w:val="000000" w:themeColor="text1"/>
          <w:sz w:val="26"/>
          <w:lang w:eastAsia="en-US"/>
        </w:rPr>
        <w:t>пункте 17</w:t>
      </w:r>
      <w:r w:rsidRPr="007C074D">
        <w:rPr>
          <w:rFonts w:ascii="Times New Roman" w:hAnsi="Times New Roman"/>
          <w:color w:val="000000" w:themeColor="text1"/>
          <w:sz w:val="26"/>
          <w:szCs w:val="26"/>
          <w:lang w:eastAsia="en-US"/>
        </w:rPr>
        <w:t xml:space="preserve"> указывается морфологический тип опухоли. Должен быть внесен подробный морфологический диагноз новообразования, включая степень злокачественности по ВОЗ (Grade 1-4), код морфологического диагноза по номенклатуре МКБ-О третьего пересмотра, молекулярно-генетические характеристики опухоли – в случае исследования опухоли на характерные мутации результат кодируется внесением </w:t>
      </w:r>
      <w:bookmarkStart w:id="52" w:name="_Hlk66896500"/>
      <w:r w:rsidRPr="007C074D">
        <w:rPr>
          <w:rFonts w:ascii="Times New Roman" w:hAnsi="Times New Roman"/>
          <w:color w:val="000000" w:themeColor="text1"/>
          <w:sz w:val="26"/>
          <w:szCs w:val="26"/>
          <w:lang w:eastAsia="en-US"/>
        </w:rPr>
        <w:t xml:space="preserve">знака «+» или </w:t>
      </w:r>
      <w:proofErr w:type="gramStart"/>
      <w:r w:rsidRPr="007C074D">
        <w:rPr>
          <w:rFonts w:ascii="Times New Roman" w:hAnsi="Times New Roman"/>
          <w:color w:val="000000" w:themeColor="text1"/>
          <w:sz w:val="26"/>
          <w:szCs w:val="26"/>
          <w:lang w:eastAsia="en-US"/>
        </w:rPr>
        <w:t>«-</w:t>
      </w:r>
      <w:proofErr w:type="gramEnd"/>
      <w:r w:rsidRPr="007C074D">
        <w:rPr>
          <w:rFonts w:ascii="Times New Roman" w:hAnsi="Times New Roman"/>
          <w:color w:val="000000" w:themeColor="text1"/>
          <w:sz w:val="26"/>
          <w:szCs w:val="26"/>
          <w:lang w:eastAsia="en-US"/>
        </w:rPr>
        <w:t>» в соответствующий квадрат</w:t>
      </w:r>
      <w:bookmarkEnd w:id="52"/>
      <w:r w:rsidRPr="007C074D">
        <w:rPr>
          <w:rFonts w:ascii="Times New Roman" w:hAnsi="Times New Roman"/>
          <w:color w:val="000000" w:themeColor="text1"/>
          <w:sz w:val="26"/>
          <w:szCs w:val="26"/>
          <w:lang w:eastAsia="en-US"/>
        </w:rPr>
        <w:t xml:space="preserve">, </w:t>
      </w:r>
      <w:bookmarkStart w:id="53" w:name="_Hlk66896558"/>
      <w:r w:rsidRPr="007C074D">
        <w:rPr>
          <w:rFonts w:ascii="Times New Roman" w:hAnsi="Times New Roman"/>
          <w:color w:val="000000" w:themeColor="text1"/>
          <w:sz w:val="26"/>
          <w:szCs w:val="26"/>
          <w:lang w:eastAsia="en-US"/>
        </w:rPr>
        <w:t xml:space="preserve">при исследовании метилирования промотора MGMT количественным методом в соответствующий квадрат вносится цифровое значение. В графу «Другие» вносятся дополнительно исследованные мутации. </w:t>
      </w:r>
    </w:p>
    <w:p w:rsidR="003F4C23" w:rsidRDefault="003F4C23" w:rsidP="003F4C23">
      <w:pPr>
        <w:spacing w:after="0" w:line="240" w:lineRule="auto"/>
        <w:ind w:firstLine="709"/>
        <w:rPr>
          <w:rFonts w:ascii="Times New Roman" w:hAnsi="Times New Roman"/>
          <w:color w:val="000000" w:themeColor="text1"/>
          <w:sz w:val="26"/>
          <w:szCs w:val="26"/>
          <w:lang w:eastAsia="en-US"/>
        </w:rPr>
      </w:pPr>
      <w:bookmarkStart w:id="54" w:name="sub_3017"/>
      <w:bookmarkEnd w:id="51"/>
      <w:bookmarkEnd w:id="53"/>
      <w:r w:rsidRPr="007C074D">
        <w:rPr>
          <w:rFonts w:ascii="Times New Roman" w:hAnsi="Times New Roman"/>
          <w:color w:val="000000" w:themeColor="text1"/>
          <w:sz w:val="26"/>
          <w:szCs w:val="26"/>
          <w:lang w:eastAsia="en-US"/>
        </w:rPr>
        <w:t xml:space="preserve">19. В </w:t>
      </w:r>
      <w:hyperlink w:anchor="sub_2017" w:history="1">
        <w:r w:rsidRPr="007C074D">
          <w:rPr>
            <w:color w:val="000000" w:themeColor="text1"/>
            <w:sz w:val="26"/>
            <w:lang w:eastAsia="en-US"/>
          </w:rPr>
          <w:t>пункте 18</w:t>
        </w:r>
      </w:hyperlink>
      <w:r w:rsidRPr="007C074D">
        <w:rPr>
          <w:rFonts w:ascii="Times New Roman" w:hAnsi="Times New Roman"/>
          <w:color w:val="000000" w:themeColor="text1"/>
          <w:sz w:val="26"/>
          <w:szCs w:val="26"/>
          <w:lang w:eastAsia="en-US"/>
        </w:rPr>
        <w:t xml:space="preserve"> </w:t>
      </w:r>
      <w:bookmarkStart w:id="55" w:name="_Hlk66896618"/>
      <w:r w:rsidRPr="007C074D">
        <w:rPr>
          <w:rFonts w:ascii="Times New Roman" w:hAnsi="Times New Roman"/>
          <w:color w:val="000000" w:themeColor="text1"/>
          <w:sz w:val="26"/>
          <w:szCs w:val="26"/>
          <w:lang w:eastAsia="en-US"/>
        </w:rPr>
        <w:t>указывается локализация метастазов знаком «V» в соответствующем квадрате. При наличии у больного метастазов нескольких локализаций отметка ставится в соответствующем числе квадратов.</w:t>
      </w:r>
      <w:bookmarkEnd w:id="55"/>
    </w:p>
    <w:p w:rsidR="006A5975" w:rsidRPr="007C074D" w:rsidRDefault="006A5975" w:rsidP="003F4C23">
      <w:pPr>
        <w:spacing w:after="0" w:line="240" w:lineRule="auto"/>
        <w:ind w:firstLine="709"/>
        <w:rPr>
          <w:rFonts w:ascii="Times New Roman" w:hAnsi="Times New Roman"/>
          <w:color w:val="000000" w:themeColor="text1"/>
          <w:sz w:val="26"/>
          <w:szCs w:val="26"/>
          <w:lang w:eastAsia="en-US"/>
        </w:rPr>
      </w:pP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56" w:name="sub_3018"/>
      <w:bookmarkEnd w:id="54"/>
      <w:r w:rsidRPr="007C074D">
        <w:rPr>
          <w:rFonts w:ascii="Times New Roman" w:hAnsi="Times New Roman"/>
          <w:color w:val="000000" w:themeColor="text1"/>
          <w:sz w:val="26"/>
          <w:szCs w:val="26"/>
          <w:lang w:eastAsia="en-US"/>
        </w:rPr>
        <w:lastRenderedPageBreak/>
        <w:t xml:space="preserve">20. В </w:t>
      </w:r>
      <w:hyperlink w:anchor="sub_2018" w:history="1">
        <w:r w:rsidRPr="007C074D">
          <w:rPr>
            <w:color w:val="000000" w:themeColor="text1"/>
            <w:sz w:val="26"/>
            <w:lang w:eastAsia="en-US"/>
          </w:rPr>
          <w:t>пункте 19</w:t>
        </w:r>
      </w:hyperlink>
      <w:r w:rsidRPr="007C074D">
        <w:rPr>
          <w:rFonts w:ascii="Times New Roman" w:hAnsi="Times New Roman"/>
          <w:color w:val="000000" w:themeColor="text1"/>
          <w:sz w:val="26"/>
          <w:szCs w:val="26"/>
          <w:lang w:eastAsia="en-US"/>
        </w:rPr>
        <w:t xml:space="preserve"> указывается метод подтверждения диагноза. При заполнении пункта следует отметить каждый из перечисленных в Извещении методов исследования, нашедший применение при установлении диагноза злокачественного новообразования.</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57" w:name="sub_3019"/>
      <w:bookmarkEnd w:id="56"/>
      <w:r w:rsidRPr="007C074D">
        <w:rPr>
          <w:rFonts w:ascii="Times New Roman" w:hAnsi="Times New Roman"/>
          <w:color w:val="000000" w:themeColor="text1"/>
          <w:sz w:val="26"/>
          <w:szCs w:val="26"/>
          <w:lang w:eastAsia="en-US"/>
        </w:rPr>
        <w:t xml:space="preserve">21. В </w:t>
      </w:r>
      <w:hyperlink w:anchor="sub_2019" w:history="1">
        <w:r w:rsidRPr="007C074D">
          <w:rPr>
            <w:color w:val="000000" w:themeColor="text1"/>
            <w:sz w:val="26"/>
            <w:lang w:eastAsia="en-US"/>
          </w:rPr>
          <w:t>пункте 20</w:t>
        </w:r>
      </w:hyperlink>
      <w:r w:rsidRPr="007C074D">
        <w:rPr>
          <w:rFonts w:ascii="Times New Roman" w:hAnsi="Times New Roman"/>
          <w:color w:val="000000" w:themeColor="text1"/>
          <w:sz w:val="26"/>
          <w:szCs w:val="26"/>
          <w:lang w:eastAsia="en-US"/>
        </w:rPr>
        <w:t xml:space="preserve"> указываются знаком «V» в соответствующем квадрате обстоятельства выявления злокачественного новообразования.</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58" w:name="sub_3020"/>
      <w:bookmarkEnd w:id="57"/>
      <w:r w:rsidRPr="007C074D">
        <w:rPr>
          <w:rFonts w:ascii="Times New Roman" w:hAnsi="Times New Roman"/>
          <w:color w:val="000000" w:themeColor="text1"/>
          <w:sz w:val="26"/>
          <w:szCs w:val="26"/>
          <w:lang w:eastAsia="en-US"/>
        </w:rPr>
        <w:t xml:space="preserve">22. В </w:t>
      </w:r>
      <w:hyperlink w:anchor="sub_2020" w:history="1">
        <w:r w:rsidRPr="007C074D">
          <w:rPr>
            <w:color w:val="000000" w:themeColor="text1"/>
            <w:sz w:val="26"/>
            <w:lang w:eastAsia="en-US"/>
          </w:rPr>
          <w:t>пункте 21</w:t>
        </w:r>
      </w:hyperlink>
      <w:r w:rsidRPr="007C074D">
        <w:rPr>
          <w:rFonts w:ascii="Times New Roman" w:hAnsi="Times New Roman"/>
          <w:color w:val="000000" w:themeColor="text1"/>
          <w:sz w:val="26"/>
          <w:szCs w:val="26"/>
          <w:lang w:eastAsia="en-US"/>
        </w:rPr>
        <w:t xml:space="preserve"> указывается, в какое медицинское учреждение направлен больной для дальнейшего обследования и лечения. Название учреждения указывается полностью, без сокращений.</w:t>
      </w:r>
    </w:p>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bookmarkStart w:id="59" w:name="sub_3021"/>
      <w:bookmarkEnd w:id="58"/>
      <w:r w:rsidRPr="007C074D">
        <w:rPr>
          <w:rFonts w:ascii="Times New Roman" w:hAnsi="Times New Roman"/>
          <w:color w:val="000000" w:themeColor="text1"/>
          <w:sz w:val="26"/>
          <w:szCs w:val="26"/>
          <w:lang w:eastAsia="en-US"/>
        </w:rPr>
        <w:t xml:space="preserve">23. В </w:t>
      </w:r>
      <w:hyperlink w:anchor="sub_2021" w:history="1">
        <w:r w:rsidRPr="007C074D">
          <w:rPr>
            <w:color w:val="000000" w:themeColor="text1"/>
            <w:sz w:val="26"/>
            <w:lang w:eastAsia="en-US"/>
          </w:rPr>
          <w:t>пункте 22</w:t>
        </w:r>
      </w:hyperlink>
      <w:r w:rsidRPr="007C074D">
        <w:rPr>
          <w:rFonts w:ascii="Times New Roman" w:hAnsi="Times New Roman"/>
          <w:color w:val="000000" w:themeColor="text1"/>
          <w:sz w:val="26"/>
          <w:szCs w:val="26"/>
          <w:lang w:eastAsia="en-US"/>
        </w:rPr>
        <w:t xml:space="preserve"> указываются число, месяц, год заполнения Извещения.</w:t>
      </w:r>
    </w:p>
    <w:bookmarkEnd w:id="59"/>
    <w:p w:rsidR="003F4C23" w:rsidRPr="007C074D" w:rsidRDefault="003F4C23" w:rsidP="003F4C23">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В конце Извещения должны быть разборчиво указаны инициалы, фамилия, телефон врача, заполнившего Извещение, и поставлена его подпись.</w:t>
      </w:r>
    </w:p>
    <w:p w:rsidR="00036D12" w:rsidRPr="007C074D" w:rsidRDefault="00036D12">
      <w:pPr>
        <w:spacing w:after="160" w:line="259" w:lineRule="auto"/>
        <w:ind w:firstLine="0"/>
        <w:jc w:val="left"/>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br w:type="page"/>
      </w:r>
    </w:p>
    <w:tbl>
      <w:tblPr>
        <w:tblStyle w:val="a6"/>
        <w:tblW w:w="10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5111"/>
      </w:tblGrid>
      <w:tr w:rsidR="00036D12" w:rsidRPr="007C074D" w:rsidTr="00036D12">
        <w:trPr>
          <w:trHeight w:val="1365"/>
        </w:trPr>
        <w:tc>
          <w:tcPr>
            <w:tcW w:w="5670" w:type="dxa"/>
          </w:tcPr>
          <w:p w:rsidR="00036D12" w:rsidRPr="007C074D" w:rsidRDefault="00036D12" w:rsidP="00036D12">
            <w:pPr>
              <w:rPr>
                <w:rFonts w:ascii="Times New Roman" w:hAnsi="Times New Roman"/>
                <w:color w:val="000000" w:themeColor="text1"/>
              </w:rPr>
            </w:pPr>
          </w:p>
        </w:tc>
        <w:tc>
          <w:tcPr>
            <w:tcW w:w="5111" w:type="dxa"/>
          </w:tcPr>
          <w:p w:rsidR="00036D12" w:rsidRPr="007C074D" w:rsidRDefault="00036D12" w:rsidP="00036D12">
            <w:pPr>
              <w:pStyle w:val="a3"/>
              <w:ind w:firstLine="0"/>
              <w:rPr>
                <w:sz w:val="22"/>
                <w:szCs w:val="22"/>
              </w:rPr>
            </w:pPr>
            <w:r w:rsidRPr="007C074D">
              <w:rPr>
                <w:sz w:val="22"/>
                <w:szCs w:val="22"/>
              </w:rPr>
              <w:t>Приложение № 3</w:t>
            </w:r>
          </w:p>
          <w:p w:rsidR="00036D12" w:rsidRPr="007C074D" w:rsidRDefault="00036D12" w:rsidP="00036D12">
            <w:pPr>
              <w:pStyle w:val="a3"/>
              <w:ind w:firstLine="0"/>
              <w:rPr>
                <w:sz w:val="22"/>
                <w:szCs w:val="22"/>
              </w:rPr>
            </w:pPr>
            <w:r w:rsidRPr="007C074D">
              <w:rPr>
                <w:sz w:val="22"/>
                <w:szCs w:val="22"/>
              </w:rPr>
              <w:t>к Методическим рекомендациям</w:t>
            </w:r>
            <w:r w:rsidRPr="007C074D">
              <w:rPr>
                <w:rStyle w:val="afb"/>
                <w:bCs/>
                <w:sz w:val="22"/>
                <w:szCs w:val="22"/>
              </w:rPr>
              <w:t xml:space="preserve"> </w:t>
            </w:r>
            <w:r w:rsidRPr="007C074D">
              <w:rPr>
                <w:sz w:val="22"/>
                <w:szCs w:val="22"/>
              </w:rPr>
              <w:t xml:space="preserve">по порядку </w:t>
            </w:r>
          </w:p>
          <w:p w:rsidR="00036D12" w:rsidRPr="007C074D" w:rsidRDefault="00036D12" w:rsidP="00036D12">
            <w:pPr>
              <w:pStyle w:val="a3"/>
              <w:ind w:firstLine="0"/>
              <w:rPr>
                <w:sz w:val="22"/>
                <w:szCs w:val="22"/>
              </w:rPr>
            </w:pPr>
            <w:r w:rsidRPr="007C074D">
              <w:rPr>
                <w:sz w:val="22"/>
                <w:szCs w:val="22"/>
              </w:rPr>
              <w:t xml:space="preserve">учета пациентов с новообразованиями </w:t>
            </w:r>
          </w:p>
          <w:p w:rsidR="00036D12" w:rsidRPr="007C074D" w:rsidRDefault="00036D12" w:rsidP="00036D12">
            <w:pPr>
              <w:pStyle w:val="a3"/>
              <w:ind w:firstLine="0"/>
              <w:rPr>
                <w:sz w:val="22"/>
                <w:szCs w:val="22"/>
              </w:rPr>
            </w:pPr>
            <w:r w:rsidRPr="007C074D">
              <w:rPr>
                <w:sz w:val="22"/>
                <w:szCs w:val="22"/>
              </w:rPr>
              <w:t xml:space="preserve">головного мозга и других отделов </w:t>
            </w:r>
          </w:p>
          <w:p w:rsidR="00036D12" w:rsidRPr="007C074D" w:rsidRDefault="00036D12" w:rsidP="00036D12">
            <w:pPr>
              <w:pStyle w:val="a3"/>
              <w:ind w:firstLine="0"/>
              <w:rPr>
                <w:sz w:val="22"/>
                <w:szCs w:val="22"/>
              </w:rPr>
            </w:pPr>
            <w:r w:rsidRPr="007C074D">
              <w:rPr>
                <w:sz w:val="22"/>
                <w:szCs w:val="22"/>
              </w:rPr>
              <w:t xml:space="preserve">центральной нервной системы </w:t>
            </w:r>
          </w:p>
          <w:p w:rsidR="00036D12" w:rsidRPr="007C074D" w:rsidRDefault="00036D12" w:rsidP="00036D12">
            <w:pPr>
              <w:pStyle w:val="a3"/>
              <w:ind w:firstLine="0"/>
              <w:rPr>
                <w:sz w:val="22"/>
                <w:szCs w:val="22"/>
              </w:rPr>
            </w:pPr>
            <w:r w:rsidRPr="007C074D">
              <w:rPr>
                <w:sz w:val="22"/>
                <w:szCs w:val="22"/>
              </w:rPr>
              <w:t>на территории Томской области</w:t>
            </w:r>
          </w:p>
          <w:p w:rsidR="00036D12" w:rsidRDefault="00036D12" w:rsidP="00036D12">
            <w:pPr>
              <w:spacing w:after="0" w:line="240" w:lineRule="auto"/>
              <w:ind w:firstLine="0"/>
              <w:jc w:val="left"/>
              <w:rPr>
                <w:rFonts w:asciiTheme="minorHAnsi" w:eastAsiaTheme="minorHAnsi" w:hAnsiTheme="minorHAnsi" w:cstheme="minorBidi"/>
                <w:sz w:val="22"/>
                <w:szCs w:val="22"/>
                <w:lang w:eastAsia="en-US"/>
              </w:rPr>
            </w:pPr>
          </w:p>
          <w:p w:rsidR="007D52E9" w:rsidRPr="007C074D" w:rsidRDefault="007D52E9" w:rsidP="007D52E9">
            <w:pPr>
              <w:spacing w:after="0" w:line="240" w:lineRule="auto"/>
              <w:ind w:right="608" w:firstLine="0"/>
              <w:jc w:val="right"/>
              <w:rPr>
                <w:rFonts w:asciiTheme="minorHAnsi" w:eastAsiaTheme="minorHAnsi" w:hAnsiTheme="minorHAnsi" w:cstheme="minorBidi"/>
                <w:sz w:val="22"/>
                <w:szCs w:val="22"/>
                <w:lang w:eastAsia="en-US"/>
              </w:rPr>
            </w:pPr>
            <w:r>
              <w:rPr>
                <w:rFonts w:ascii="Times New Roman" w:eastAsiaTheme="minorHAnsi" w:hAnsi="Times New Roman" w:cstheme="minorBidi"/>
                <w:bCs/>
                <w:sz w:val="26"/>
                <w:szCs w:val="26"/>
                <w:lang w:eastAsia="en-US"/>
              </w:rPr>
              <w:t>Форма № 2</w:t>
            </w:r>
          </w:p>
        </w:tc>
      </w:tr>
    </w:tbl>
    <w:p w:rsidR="00036D12" w:rsidRPr="007C074D" w:rsidRDefault="00036D12" w:rsidP="00036D12">
      <w:pPr>
        <w:pStyle w:val="a3"/>
        <w:ind w:firstLine="0"/>
        <w:jc w:val="center"/>
        <w:rPr>
          <w:rFonts w:ascii="Times New Roman" w:hAnsi="Times New Roman"/>
          <w:sz w:val="26"/>
          <w:szCs w:val="26"/>
        </w:rPr>
      </w:pPr>
      <w:r w:rsidRPr="007C074D">
        <w:rPr>
          <w:sz w:val="26"/>
          <w:szCs w:val="26"/>
        </w:rPr>
        <w:t>Выписка</w:t>
      </w:r>
    </w:p>
    <w:p w:rsidR="00036D12" w:rsidRPr="007C074D" w:rsidRDefault="00036D12" w:rsidP="00036D12">
      <w:pPr>
        <w:pStyle w:val="a3"/>
        <w:ind w:firstLine="0"/>
        <w:jc w:val="center"/>
        <w:rPr>
          <w:sz w:val="26"/>
          <w:szCs w:val="26"/>
        </w:rPr>
      </w:pPr>
      <w:r w:rsidRPr="007C074D">
        <w:rPr>
          <w:sz w:val="26"/>
          <w:szCs w:val="26"/>
        </w:rPr>
        <w:t xml:space="preserve">из медицинской карты стационарного больного с новообразованием ЦНС </w:t>
      </w:r>
    </w:p>
    <w:p w:rsidR="00036D12" w:rsidRPr="007C074D" w:rsidRDefault="00036D12" w:rsidP="00036D12">
      <w:pPr>
        <w:pStyle w:val="a3"/>
        <w:ind w:firstLine="0"/>
        <w:jc w:val="center"/>
        <w:rPr>
          <w:sz w:val="26"/>
          <w:szCs w:val="26"/>
        </w:rPr>
      </w:pPr>
      <w:r w:rsidRPr="007C074D">
        <w:rPr>
          <w:sz w:val="26"/>
          <w:szCs w:val="26"/>
        </w:rPr>
        <w:t>(в соответствии с МКБ-</w:t>
      </w:r>
      <w:proofErr w:type="gramStart"/>
      <w:r w:rsidRPr="007C074D">
        <w:rPr>
          <w:sz w:val="26"/>
          <w:szCs w:val="26"/>
        </w:rPr>
        <w:t>X</w:t>
      </w:r>
      <w:proofErr w:type="gramEnd"/>
      <w:r w:rsidRPr="007C074D">
        <w:rPr>
          <w:sz w:val="26"/>
          <w:szCs w:val="26"/>
        </w:rPr>
        <w:t xml:space="preserve"> </w:t>
      </w:r>
      <w:r w:rsidR="0003532C" w:rsidRPr="007C074D">
        <w:rPr>
          <w:sz w:val="26"/>
          <w:szCs w:val="26"/>
        </w:rPr>
        <w:t>D18.0, D31.6, D32, D33, D35, D36.1, D42-43, C69-72, С75</w:t>
      </w:r>
      <w:r w:rsidRPr="007C074D">
        <w:rPr>
          <w:sz w:val="26"/>
          <w:szCs w:val="26"/>
        </w:rPr>
        <w:t xml:space="preserve">) </w:t>
      </w:r>
    </w:p>
    <w:p w:rsidR="00036D12" w:rsidRPr="007C074D" w:rsidRDefault="00036D12" w:rsidP="00036D12">
      <w:pPr>
        <w:pStyle w:val="a3"/>
        <w:ind w:firstLine="0"/>
        <w:jc w:val="center"/>
        <w:rPr>
          <w:sz w:val="26"/>
          <w:szCs w:val="26"/>
        </w:rPr>
      </w:pPr>
      <w:r w:rsidRPr="007C074D">
        <w:rPr>
          <w:sz w:val="26"/>
          <w:szCs w:val="26"/>
        </w:rPr>
        <w:t>(заполняется всеми стационарами)</w:t>
      </w:r>
    </w:p>
    <w:p w:rsidR="00036D12" w:rsidRPr="007C074D" w:rsidRDefault="00036D12" w:rsidP="00BE7A5D">
      <w:pPr>
        <w:pStyle w:val="a3"/>
        <w:ind w:firstLine="0"/>
        <w:jc w:val="center"/>
        <w:rPr>
          <w:sz w:val="26"/>
          <w:szCs w:val="26"/>
        </w:rPr>
      </w:pPr>
    </w:p>
    <w:tbl>
      <w:tblPr>
        <w:tblStyle w:val="a6"/>
        <w:tblW w:w="10471" w:type="dxa"/>
        <w:tblInd w:w="-1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
        <w:gridCol w:w="23"/>
        <w:gridCol w:w="433"/>
        <w:gridCol w:w="60"/>
        <w:gridCol w:w="8"/>
        <w:gridCol w:w="13"/>
        <w:gridCol w:w="18"/>
        <w:gridCol w:w="23"/>
        <w:gridCol w:w="1"/>
        <w:gridCol w:w="4"/>
        <w:gridCol w:w="8"/>
        <w:gridCol w:w="17"/>
        <w:gridCol w:w="1"/>
        <w:gridCol w:w="15"/>
        <w:gridCol w:w="6"/>
        <w:gridCol w:w="38"/>
        <w:gridCol w:w="9"/>
        <w:gridCol w:w="72"/>
        <w:gridCol w:w="24"/>
        <w:gridCol w:w="20"/>
        <w:gridCol w:w="29"/>
        <w:gridCol w:w="8"/>
        <w:gridCol w:w="11"/>
        <w:gridCol w:w="56"/>
        <w:gridCol w:w="6"/>
        <w:gridCol w:w="9"/>
        <w:gridCol w:w="8"/>
        <w:gridCol w:w="5"/>
        <w:gridCol w:w="72"/>
        <w:gridCol w:w="12"/>
        <w:gridCol w:w="30"/>
        <w:gridCol w:w="8"/>
        <w:gridCol w:w="40"/>
        <w:gridCol w:w="15"/>
        <w:gridCol w:w="23"/>
        <w:gridCol w:w="27"/>
        <w:gridCol w:w="73"/>
        <w:gridCol w:w="267"/>
        <w:gridCol w:w="133"/>
        <w:gridCol w:w="12"/>
        <w:gridCol w:w="44"/>
        <w:gridCol w:w="11"/>
        <w:gridCol w:w="63"/>
        <w:gridCol w:w="75"/>
        <w:gridCol w:w="39"/>
        <w:gridCol w:w="29"/>
        <w:gridCol w:w="16"/>
        <w:gridCol w:w="12"/>
        <w:gridCol w:w="207"/>
        <w:gridCol w:w="47"/>
        <w:gridCol w:w="53"/>
        <w:gridCol w:w="80"/>
        <w:gridCol w:w="10"/>
        <w:gridCol w:w="110"/>
        <w:gridCol w:w="83"/>
        <w:gridCol w:w="7"/>
        <w:gridCol w:w="45"/>
        <w:gridCol w:w="14"/>
        <w:gridCol w:w="12"/>
        <w:gridCol w:w="35"/>
        <w:gridCol w:w="3"/>
        <w:gridCol w:w="10"/>
        <w:gridCol w:w="1"/>
        <w:gridCol w:w="71"/>
        <w:gridCol w:w="3"/>
        <w:gridCol w:w="40"/>
        <w:gridCol w:w="8"/>
        <w:gridCol w:w="3"/>
        <w:gridCol w:w="3"/>
        <w:gridCol w:w="28"/>
        <w:gridCol w:w="14"/>
        <w:gridCol w:w="11"/>
        <w:gridCol w:w="36"/>
        <w:gridCol w:w="5"/>
        <w:gridCol w:w="15"/>
        <w:gridCol w:w="16"/>
        <w:gridCol w:w="17"/>
        <w:gridCol w:w="2"/>
        <w:gridCol w:w="15"/>
        <w:gridCol w:w="4"/>
        <w:gridCol w:w="11"/>
        <w:gridCol w:w="60"/>
        <w:gridCol w:w="12"/>
        <w:gridCol w:w="21"/>
        <w:gridCol w:w="47"/>
        <w:gridCol w:w="33"/>
        <w:gridCol w:w="10"/>
        <w:gridCol w:w="9"/>
        <w:gridCol w:w="14"/>
        <w:gridCol w:w="134"/>
        <w:gridCol w:w="11"/>
        <w:gridCol w:w="13"/>
        <w:gridCol w:w="133"/>
        <w:gridCol w:w="82"/>
        <w:gridCol w:w="44"/>
        <w:gridCol w:w="23"/>
        <w:gridCol w:w="26"/>
        <w:gridCol w:w="5"/>
        <w:gridCol w:w="13"/>
        <w:gridCol w:w="11"/>
        <w:gridCol w:w="10"/>
        <w:gridCol w:w="16"/>
        <w:gridCol w:w="26"/>
        <w:gridCol w:w="17"/>
        <w:gridCol w:w="17"/>
        <w:gridCol w:w="31"/>
        <w:gridCol w:w="18"/>
        <w:gridCol w:w="3"/>
        <w:gridCol w:w="31"/>
        <w:gridCol w:w="8"/>
        <w:gridCol w:w="11"/>
        <w:gridCol w:w="1"/>
        <w:gridCol w:w="19"/>
        <w:gridCol w:w="9"/>
        <w:gridCol w:w="13"/>
        <w:gridCol w:w="29"/>
        <w:gridCol w:w="6"/>
        <w:gridCol w:w="1"/>
        <w:gridCol w:w="13"/>
        <w:gridCol w:w="64"/>
        <w:gridCol w:w="8"/>
        <w:gridCol w:w="31"/>
        <w:gridCol w:w="12"/>
        <w:gridCol w:w="23"/>
        <w:gridCol w:w="4"/>
        <w:gridCol w:w="37"/>
        <w:gridCol w:w="6"/>
        <w:gridCol w:w="43"/>
        <w:gridCol w:w="27"/>
        <w:gridCol w:w="21"/>
        <w:gridCol w:w="7"/>
        <w:gridCol w:w="11"/>
        <w:gridCol w:w="6"/>
        <w:gridCol w:w="31"/>
        <w:gridCol w:w="56"/>
        <w:gridCol w:w="14"/>
        <w:gridCol w:w="18"/>
        <w:gridCol w:w="21"/>
        <w:gridCol w:w="2"/>
        <w:gridCol w:w="13"/>
        <w:gridCol w:w="32"/>
        <w:gridCol w:w="6"/>
        <w:gridCol w:w="26"/>
        <w:gridCol w:w="11"/>
        <w:gridCol w:w="9"/>
        <w:gridCol w:w="5"/>
        <w:gridCol w:w="10"/>
        <w:gridCol w:w="7"/>
        <w:gridCol w:w="24"/>
        <w:gridCol w:w="3"/>
        <w:gridCol w:w="58"/>
        <w:gridCol w:w="14"/>
        <w:gridCol w:w="2"/>
        <w:gridCol w:w="35"/>
        <w:gridCol w:w="97"/>
        <w:gridCol w:w="65"/>
        <w:gridCol w:w="39"/>
        <w:gridCol w:w="11"/>
        <w:gridCol w:w="5"/>
        <w:gridCol w:w="13"/>
        <w:gridCol w:w="8"/>
        <w:gridCol w:w="14"/>
        <w:gridCol w:w="25"/>
        <w:gridCol w:w="27"/>
        <w:gridCol w:w="4"/>
        <w:gridCol w:w="15"/>
        <w:gridCol w:w="21"/>
        <w:gridCol w:w="15"/>
        <w:gridCol w:w="57"/>
        <w:gridCol w:w="54"/>
        <w:gridCol w:w="91"/>
        <w:gridCol w:w="38"/>
        <w:gridCol w:w="14"/>
        <w:gridCol w:w="14"/>
        <w:gridCol w:w="65"/>
        <w:gridCol w:w="15"/>
        <w:gridCol w:w="24"/>
        <w:gridCol w:w="5"/>
        <w:gridCol w:w="5"/>
        <w:gridCol w:w="6"/>
        <w:gridCol w:w="11"/>
        <w:gridCol w:w="2"/>
        <w:gridCol w:w="6"/>
        <w:gridCol w:w="17"/>
        <w:gridCol w:w="22"/>
        <w:gridCol w:w="37"/>
        <w:gridCol w:w="1"/>
        <w:gridCol w:w="5"/>
        <w:gridCol w:w="40"/>
        <w:gridCol w:w="6"/>
        <w:gridCol w:w="25"/>
        <w:gridCol w:w="56"/>
        <w:gridCol w:w="26"/>
        <w:gridCol w:w="10"/>
        <w:gridCol w:w="11"/>
        <w:gridCol w:w="16"/>
        <w:gridCol w:w="3"/>
        <w:gridCol w:w="3"/>
        <w:gridCol w:w="13"/>
        <w:gridCol w:w="24"/>
        <w:gridCol w:w="28"/>
        <w:gridCol w:w="38"/>
        <w:gridCol w:w="31"/>
        <w:gridCol w:w="6"/>
        <w:gridCol w:w="18"/>
        <w:gridCol w:w="12"/>
        <w:gridCol w:w="43"/>
        <w:gridCol w:w="68"/>
        <w:gridCol w:w="11"/>
        <w:gridCol w:w="49"/>
        <w:gridCol w:w="35"/>
        <w:gridCol w:w="43"/>
        <w:gridCol w:w="6"/>
        <w:gridCol w:w="146"/>
        <w:gridCol w:w="1"/>
        <w:gridCol w:w="39"/>
        <w:gridCol w:w="7"/>
        <w:gridCol w:w="52"/>
        <w:gridCol w:w="18"/>
        <w:gridCol w:w="1"/>
        <w:gridCol w:w="13"/>
        <w:gridCol w:w="42"/>
        <w:gridCol w:w="39"/>
        <w:gridCol w:w="2"/>
        <w:gridCol w:w="56"/>
        <w:gridCol w:w="1"/>
        <w:gridCol w:w="65"/>
        <w:gridCol w:w="97"/>
        <w:gridCol w:w="4"/>
        <w:gridCol w:w="18"/>
        <w:gridCol w:w="3"/>
        <w:gridCol w:w="5"/>
        <w:gridCol w:w="43"/>
        <w:gridCol w:w="53"/>
        <w:gridCol w:w="11"/>
        <w:gridCol w:w="11"/>
        <w:gridCol w:w="18"/>
        <w:gridCol w:w="26"/>
        <w:gridCol w:w="84"/>
        <w:gridCol w:w="26"/>
        <w:gridCol w:w="20"/>
        <w:gridCol w:w="185"/>
        <w:gridCol w:w="57"/>
        <w:gridCol w:w="18"/>
        <w:gridCol w:w="7"/>
        <w:gridCol w:w="29"/>
        <w:gridCol w:w="124"/>
        <w:gridCol w:w="63"/>
        <w:gridCol w:w="3"/>
        <w:gridCol w:w="23"/>
        <w:gridCol w:w="2"/>
        <w:gridCol w:w="19"/>
        <w:gridCol w:w="17"/>
        <w:gridCol w:w="8"/>
        <w:gridCol w:w="8"/>
        <w:gridCol w:w="37"/>
        <w:gridCol w:w="3"/>
        <w:gridCol w:w="8"/>
        <w:gridCol w:w="27"/>
        <w:gridCol w:w="14"/>
        <w:gridCol w:w="56"/>
        <w:gridCol w:w="66"/>
        <w:gridCol w:w="26"/>
        <w:gridCol w:w="13"/>
        <w:gridCol w:w="13"/>
        <w:gridCol w:w="13"/>
        <w:gridCol w:w="6"/>
        <w:gridCol w:w="34"/>
        <w:gridCol w:w="7"/>
        <w:gridCol w:w="63"/>
        <w:gridCol w:w="58"/>
        <w:gridCol w:w="39"/>
        <w:gridCol w:w="18"/>
        <w:gridCol w:w="68"/>
        <w:gridCol w:w="4"/>
        <w:gridCol w:w="2"/>
        <w:gridCol w:w="13"/>
        <w:gridCol w:w="67"/>
        <w:gridCol w:w="15"/>
        <w:gridCol w:w="9"/>
        <w:gridCol w:w="36"/>
        <w:gridCol w:w="13"/>
        <w:gridCol w:w="80"/>
        <w:gridCol w:w="70"/>
        <w:gridCol w:w="219"/>
        <w:gridCol w:w="7"/>
        <w:gridCol w:w="61"/>
        <w:gridCol w:w="136"/>
        <w:gridCol w:w="89"/>
        <w:gridCol w:w="72"/>
        <w:gridCol w:w="60"/>
        <w:gridCol w:w="63"/>
        <w:gridCol w:w="36"/>
        <w:gridCol w:w="10"/>
        <w:gridCol w:w="253"/>
        <w:gridCol w:w="13"/>
        <w:gridCol w:w="153"/>
        <w:gridCol w:w="277"/>
        <w:gridCol w:w="318"/>
        <w:gridCol w:w="44"/>
        <w:gridCol w:w="75"/>
        <w:gridCol w:w="12"/>
        <w:gridCol w:w="2"/>
        <w:gridCol w:w="138"/>
        <w:gridCol w:w="23"/>
      </w:tblGrid>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bookmarkStart w:id="60" w:name="sub_4001"/>
            <w:r w:rsidRPr="007C074D">
              <w:rPr>
                <w:rFonts w:ascii="Times New Roman" w:hAnsi="Times New Roman" w:cs="Times New Roman"/>
                <w:sz w:val="22"/>
                <w:szCs w:val="22"/>
              </w:rPr>
              <w:t>01.</w:t>
            </w:r>
          </w:p>
        </w:tc>
        <w:tc>
          <w:tcPr>
            <w:tcW w:w="6128" w:type="dxa"/>
            <w:gridSpan w:val="230"/>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Название и адрес учреждения, выдавшего выписку</w:t>
            </w:r>
          </w:p>
        </w:tc>
        <w:tc>
          <w:tcPr>
            <w:tcW w:w="3450" w:type="dxa"/>
            <w:gridSpan w:val="69"/>
            <w:tcBorders>
              <w:bottom w:val="single" w:sz="4" w:space="0" w:color="auto"/>
            </w:tcBorders>
            <w:noWrap/>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4"/>
                <w:szCs w:val="4"/>
              </w:rPr>
            </w:pPr>
          </w:p>
        </w:tc>
        <w:tc>
          <w:tcPr>
            <w:tcW w:w="9578" w:type="dxa"/>
            <w:gridSpan w:val="299"/>
            <w:noWrap/>
            <w:tcMar>
              <w:left w:w="85" w:type="dxa"/>
              <w:right w:w="85" w:type="dxa"/>
            </w:tcMar>
          </w:tcPr>
          <w:p w:rsidR="00036D12" w:rsidRPr="007C074D" w:rsidRDefault="00036D12" w:rsidP="00BE7A5D">
            <w:pPr>
              <w:pStyle w:val="afc"/>
              <w:jc w:val="both"/>
              <w:rPr>
                <w:rFonts w:ascii="Times New Roman" w:hAnsi="Times New Roman" w:cs="Times New Roman"/>
                <w:sz w:val="4"/>
                <w:szCs w:val="4"/>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02.</w:t>
            </w:r>
          </w:p>
        </w:tc>
        <w:tc>
          <w:tcPr>
            <w:tcW w:w="6817" w:type="dxa"/>
            <w:gridSpan w:val="247"/>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Название и адрес учреждения, куда направляется выписка</w:t>
            </w:r>
          </w:p>
        </w:tc>
        <w:tc>
          <w:tcPr>
            <w:tcW w:w="2761" w:type="dxa"/>
            <w:gridSpan w:val="52"/>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3226" w:type="dxa"/>
            <w:gridSpan w:val="106"/>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6352" w:type="dxa"/>
            <w:gridSpan w:val="193"/>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03.</w:t>
            </w:r>
          </w:p>
        </w:tc>
        <w:tc>
          <w:tcPr>
            <w:tcW w:w="1320" w:type="dxa"/>
            <w:gridSpan w:val="41"/>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Фамилия</w:t>
            </w:r>
          </w:p>
        </w:tc>
        <w:tc>
          <w:tcPr>
            <w:tcW w:w="1733" w:type="dxa"/>
            <w:gridSpan w:val="55"/>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919" w:type="dxa"/>
            <w:gridSpan w:val="53"/>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Имя</w:t>
            </w:r>
          </w:p>
        </w:tc>
        <w:tc>
          <w:tcPr>
            <w:tcW w:w="1873" w:type="dxa"/>
            <w:gridSpan w:val="72"/>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1292" w:type="dxa"/>
            <w:gridSpan w:val="41"/>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Отчество</w:t>
            </w:r>
          </w:p>
        </w:tc>
        <w:tc>
          <w:tcPr>
            <w:tcW w:w="808" w:type="dxa"/>
            <w:gridSpan w:val="20"/>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1633" w:type="dxa"/>
            <w:gridSpan w:val="17"/>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больного</w:t>
            </w: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1320" w:type="dxa"/>
            <w:gridSpan w:val="41"/>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1733" w:type="dxa"/>
            <w:gridSpan w:val="55"/>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919" w:type="dxa"/>
            <w:gridSpan w:val="53"/>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1873" w:type="dxa"/>
            <w:gridSpan w:val="72"/>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1292" w:type="dxa"/>
            <w:gridSpan w:val="41"/>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2441" w:type="dxa"/>
            <w:gridSpan w:val="37"/>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04.</w:t>
            </w:r>
          </w:p>
        </w:tc>
        <w:tc>
          <w:tcPr>
            <w:tcW w:w="2197" w:type="dxa"/>
            <w:gridSpan w:val="6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Дата рождения: </w:t>
            </w:r>
          </w:p>
        </w:tc>
        <w:tc>
          <w:tcPr>
            <w:tcW w:w="907" w:type="dxa"/>
            <w:gridSpan w:val="35"/>
            <w:tcBorders>
              <w:right w:val="single" w:sz="4" w:space="0" w:color="auto"/>
            </w:tcBorders>
            <w:noWrap/>
            <w:tcMar>
              <w:left w:w="85" w:type="dxa"/>
              <w:right w:w="85" w:type="dxa"/>
            </w:tcMar>
          </w:tcPr>
          <w:p w:rsidR="00036D12" w:rsidRPr="007C074D" w:rsidRDefault="00036D12" w:rsidP="00BE7A5D">
            <w:pPr>
              <w:pStyle w:val="afc"/>
              <w:jc w:val="right"/>
              <w:rPr>
                <w:rFonts w:ascii="Times New Roman" w:hAnsi="Times New Roman" w:cs="Times New Roman"/>
                <w:sz w:val="22"/>
                <w:szCs w:val="22"/>
              </w:rPr>
            </w:pPr>
            <w:r w:rsidRPr="007C074D">
              <w:rPr>
                <w:rFonts w:ascii="Times New Roman" w:hAnsi="Times New Roman" w:cs="Times New Roman"/>
                <w:sz w:val="22"/>
                <w:szCs w:val="22"/>
              </w:rPr>
              <w:t>число</w:t>
            </w:r>
          </w:p>
        </w:tc>
        <w:tc>
          <w:tcPr>
            <w:tcW w:w="703" w:type="dxa"/>
            <w:gridSpan w:val="39"/>
            <w:tcBorders>
              <w:top w:val="single" w:sz="4" w:space="0" w:color="auto"/>
              <w:left w:val="single" w:sz="4" w:space="0" w:color="auto"/>
              <w:bottom w:val="single" w:sz="4" w:space="0" w:color="auto"/>
              <w:right w:val="single" w:sz="4" w:space="0" w:color="auto"/>
            </w:tcBorders>
            <w:noWrap/>
          </w:tcPr>
          <w:p w:rsidR="00036D12" w:rsidRPr="007C074D" w:rsidRDefault="00036D12" w:rsidP="00BE7A5D">
            <w:pPr>
              <w:pStyle w:val="afc"/>
              <w:jc w:val="right"/>
              <w:rPr>
                <w:rFonts w:ascii="Times New Roman" w:hAnsi="Times New Roman" w:cs="Times New Roman"/>
                <w:sz w:val="22"/>
                <w:szCs w:val="22"/>
              </w:rPr>
            </w:pPr>
          </w:p>
        </w:tc>
        <w:tc>
          <w:tcPr>
            <w:tcW w:w="1217" w:type="dxa"/>
            <w:gridSpan w:val="56"/>
            <w:tcBorders>
              <w:left w:val="single" w:sz="4" w:space="0" w:color="auto"/>
              <w:right w:val="single" w:sz="4" w:space="0" w:color="auto"/>
            </w:tcBorders>
            <w:noWrap/>
            <w:tcMar>
              <w:left w:w="85" w:type="dxa"/>
              <w:right w:w="85" w:type="dxa"/>
            </w:tcMar>
          </w:tcPr>
          <w:p w:rsidR="00036D12" w:rsidRPr="007C074D" w:rsidRDefault="00036D12" w:rsidP="00BE7A5D">
            <w:pPr>
              <w:pStyle w:val="afc"/>
              <w:jc w:val="right"/>
              <w:rPr>
                <w:rFonts w:ascii="Times New Roman" w:hAnsi="Times New Roman" w:cs="Times New Roman"/>
                <w:sz w:val="22"/>
                <w:szCs w:val="22"/>
              </w:rPr>
            </w:pPr>
            <w:r w:rsidRPr="007C074D">
              <w:rPr>
                <w:rFonts w:ascii="Times New Roman" w:hAnsi="Times New Roman" w:cs="Times New Roman"/>
                <w:sz w:val="22"/>
                <w:szCs w:val="22"/>
              </w:rPr>
              <w:t>месяц</w:t>
            </w:r>
          </w:p>
        </w:tc>
        <w:tc>
          <w:tcPr>
            <w:tcW w:w="1052" w:type="dxa"/>
            <w:gridSpan w:val="35"/>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right"/>
              <w:rPr>
                <w:rFonts w:ascii="Times New Roman" w:hAnsi="Times New Roman" w:cs="Times New Roman"/>
                <w:sz w:val="22"/>
                <w:szCs w:val="22"/>
              </w:rPr>
            </w:pPr>
          </w:p>
        </w:tc>
        <w:tc>
          <w:tcPr>
            <w:tcW w:w="532" w:type="dxa"/>
            <w:gridSpan w:val="13"/>
            <w:tcBorders>
              <w:left w:val="single" w:sz="4" w:space="0" w:color="auto"/>
              <w:right w:val="single" w:sz="4" w:space="0" w:color="auto"/>
            </w:tcBorders>
            <w:noWrap/>
            <w:tcMar>
              <w:left w:w="85" w:type="dxa"/>
              <w:right w:w="85" w:type="dxa"/>
            </w:tcMar>
          </w:tcPr>
          <w:p w:rsidR="00036D12" w:rsidRPr="007C074D" w:rsidRDefault="00036D12" w:rsidP="00BE7A5D">
            <w:pPr>
              <w:pStyle w:val="afc"/>
              <w:jc w:val="right"/>
              <w:rPr>
                <w:rFonts w:ascii="Times New Roman" w:hAnsi="Times New Roman" w:cs="Times New Roman"/>
                <w:sz w:val="22"/>
                <w:szCs w:val="22"/>
              </w:rPr>
            </w:pPr>
            <w:r w:rsidRPr="007C074D">
              <w:rPr>
                <w:rFonts w:ascii="Times New Roman" w:hAnsi="Times New Roman" w:cs="Times New Roman"/>
                <w:sz w:val="22"/>
                <w:szCs w:val="22"/>
              </w:rPr>
              <w:t>год</w:t>
            </w:r>
          </w:p>
        </w:tc>
        <w:tc>
          <w:tcPr>
            <w:tcW w:w="1048" w:type="dxa"/>
            <w:gridSpan w:val="37"/>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1922" w:type="dxa"/>
            <w:gridSpan w:val="20"/>
            <w:tcBorders>
              <w:left w:val="single" w:sz="4" w:space="0" w:color="auto"/>
            </w:tcBorders>
            <w:noWrap/>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2701" w:type="dxa"/>
            <w:gridSpan w:val="86"/>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1271" w:type="dxa"/>
            <w:gridSpan w:val="63"/>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1873" w:type="dxa"/>
            <w:gridSpan w:val="72"/>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1292" w:type="dxa"/>
            <w:gridSpan w:val="41"/>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2441" w:type="dxa"/>
            <w:gridSpan w:val="37"/>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05.</w:t>
            </w:r>
          </w:p>
        </w:tc>
        <w:tc>
          <w:tcPr>
            <w:tcW w:w="952" w:type="dxa"/>
            <w:gridSpan w:val="34"/>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Пол:</w:t>
            </w:r>
          </w:p>
        </w:tc>
        <w:tc>
          <w:tcPr>
            <w:tcW w:w="723" w:type="dxa"/>
            <w:gridSpan w:val="13"/>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1378" w:type="dxa"/>
            <w:gridSpan w:val="49"/>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мужской;</w:t>
            </w:r>
          </w:p>
        </w:tc>
        <w:tc>
          <w:tcPr>
            <w:tcW w:w="704" w:type="dxa"/>
            <w:gridSpan w:val="3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1552" w:type="dxa"/>
            <w:gridSpan w:val="70"/>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женский;</w:t>
            </w:r>
          </w:p>
        </w:tc>
        <w:tc>
          <w:tcPr>
            <w:tcW w:w="699" w:type="dxa"/>
            <w:gridSpan w:val="20"/>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570" w:type="dxa"/>
            <w:gridSpan w:val="74"/>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неизвестен;</w:t>
            </w: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952" w:type="dxa"/>
            <w:gridSpan w:val="34"/>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671" w:type="dxa"/>
            <w:gridSpan w:val="12"/>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1377" w:type="dxa"/>
            <w:gridSpan w:val="46"/>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900" w:type="dxa"/>
            <w:gridSpan w:val="54"/>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1720" w:type="dxa"/>
            <w:gridSpan w:val="66"/>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1887" w:type="dxa"/>
            <w:gridSpan w:val="62"/>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2071" w:type="dxa"/>
            <w:gridSpan w:val="25"/>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06.</w:t>
            </w:r>
          </w:p>
        </w:tc>
        <w:tc>
          <w:tcPr>
            <w:tcW w:w="2538" w:type="dxa"/>
            <w:gridSpan w:val="8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Этническая группа:</w:t>
            </w:r>
          </w:p>
        </w:tc>
        <w:tc>
          <w:tcPr>
            <w:tcW w:w="7040" w:type="dxa"/>
            <w:gridSpan w:val="217"/>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07.</w:t>
            </w:r>
          </w:p>
        </w:tc>
        <w:tc>
          <w:tcPr>
            <w:tcW w:w="2355" w:type="dxa"/>
            <w:gridSpan w:val="75"/>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Адрес больного:</w:t>
            </w:r>
          </w:p>
        </w:tc>
        <w:tc>
          <w:tcPr>
            <w:tcW w:w="4560" w:type="dxa"/>
            <w:gridSpan w:val="179"/>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592" w:type="dxa"/>
            <w:gridSpan w:val="20"/>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071" w:type="dxa"/>
            <w:gridSpan w:val="25"/>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After w:val="2"/>
          <w:trHeight w:val="113"/>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355" w:type="dxa"/>
            <w:gridSpan w:val="75"/>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4560" w:type="dxa"/>
            <w:gridSpan w:val="179"/>
            <w:tcBorders>
              <w:top w:val="single" w:sz="4" w:space="0" w:color="auto"/>
            </w:tcBorders>
            <w:noWrap/>
            <w:tcMar>
              <w:left w:w="85" w:type="dxa"/>
              <w:right w:w="85" w:type="dxa"/>
            </w:tcMar>
          </w:tcPr>
          <w:p w:rsidR="00036D12" w:rsidRPr="007C074D" w:rsidRDefault="00036D12" w:rsidP="00BE7A5D">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область, край, республика</w:t>
            </w:r>
          </w:p>
        </w:tc>
        <w:tc>
          <w:tcPr>
            <w:tcW w:w="592" w:type="dxa"/>
            <w:gridSpan w:val="20"/>
            <w:noWrap/>
            <w:tcMar>
              <w:left w:w="85" w:type="dxa"/>
              <w:right w:w="85" w:type="dxa"/>
            </w:tcMar>
          </w:tcPr>
          <w:p w:rsidR="00036D12" w:rsidRPr="007C074D" w:rsidRDefault="00036D12" w:rsidP="00BE7A5D">
            <w:pPr>
              <w:pStyle w:val="afc"/>
              <w:jc w:val="center"/>
              <w:rPr>
                <w:rFonts w:ascii="Times New Roman" w:hAnsi="Times New Roman" w:cs="Times New Roman"/>
                <w:sz w:val="22"/>
                <w:szCs w:val="22"/>
                <w:vertAlign w:val="superscript"/>
              </w:rPr>
            </w:pPr>
          </w:p>
        </w:tc>
        <w:tc>
          <w:tcPr>
            <w:tcW w:w="2071" w:type="dxa"/>
            <w:gridSpan w:val="25"/>
            <w:tcBorders>
              <w:top w:val="single" w:sz="4" w:space="0" w:color="auto"/>
            </w:tcBorders>
            <w:noWrap/>
            <w:tcMar>
              <w:left w:w="85" w:type="dxa"/>
              <w:right w:w="85" w:type="dxa"/>
            </w:tcMar>
          </w:tcPr>
          <w:p w:rsidR="00036D12" w:rsidRPr="007C074D" w:rsidRDefault="00036D12" w:rsidP="00BE7A5D">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район</w:t>
            </w: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238" w:type="dxa"/>
            <w:gridSpan w:val="108"/>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57" w:type="dxa"/>
            <w:gridSpan w:val="18"/>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360" w:type="dxa"/>
            <w:gridSpan w:val="130"/>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46" w:type="dxa"/>
            <w:gridSpan w:val="11"/>
            <w:noWrap/>
          </w:tcPr>
          <w:p w:rsidR="00036D12" w:rsidRPr="007C074D" w:rsidRDefault="00036D12" w:rsidP="00BE7A5D">
            <w:pPr>
              <w:pStyle w:val="afc"/>
              <w:jc w:val="both"/>
              <w:rPr>
                <w:rFonts w:ascii="Times New Roman" w:hAnsi="Times New Roman" w:cs="Times New Roman"/>
                <w:sz w:val="22"/>
                <w:szCs w:val="22"/>
              </w:rPr>
            </w:pPr>
          </w:p>
        </w:tc>
        <w:tc>
          <w:tcPr>
            <w:tcW w:w="1052" w:type="dxa"/>
            <w:gridSpan w:val="20"/>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53" w:type="dxa"/>
            <w:gridSpan w:val="4"/>
            <w:noWrap/>
          </w:tcPr>
          <w:p w:rsidR="00036D12" w:rsidRPr="007C074D" w:rsidRDefault="00036D12" w:rsidP="00BE7A5D">
            <w:pPr>
              <w:pStyle w:val="afc"/>
              <w:jc w:val="both"/>
              <w:rPr>
                <w:rFonts w:ascii="Times New Roman" w:hAnsi="Times New Roman" w:cs="Times New Roman"/>
                <w:sz w:val="22"/>
                <w:szCs w:val="22"/>
              </w:rPr>
            </w:pPr>
          </w:p>
        </w:tc>
        <w:tc>
          <w:tcPr>
            <w:tcW w:w="872" w:type="dxa"/>
            <w:gridSpan w:val="8"/>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238" w:type="dxa"/>
            <w:gridSpan w:val="108"/>
            <w:tcBorders>
              <w:top w:val="single" w:sz="4" w:space="0" w:color="auto"/>
            </w:tcBorders>
            <w:noWrap/>
            <w:tcMar>
              <w:left w:w="85" w:type="dxa"/>
              <w:right w:w="85" w:type="dxa"/>
            </w:tcMar>
          </w:tcPr>
          <w:p w:rsidR="00036D12" w:rsidRPr="007C074D" w:rsidRDefault="00036D12" w:rsidP="00BE7A5D">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населенный пункт</w:t>
            </w:r>
          </w:p>
        </w:tc>
        <w:tc>
          <w:tcPr>
            <w:tcW w:w="357" w:type="dxa"/>
            <w:gridSpan w:val="18"/>
            <w:noWrap/>
            <w:tcMar>
              <w:left w:w="85" w:type="dxa"/>
              <w:right w:w="85" w:type="dxa"/>
            </w:tcMar>
          </w:tcPr>
          <w:p w:rsidR="00036D12" w:rsidRPr="007C074D" w:rsidRDefault="00036D12" w:rsidP="00BE7A5D">
            <w:pPr>
              <w:pStyle w:val="afc"/>
              <w:jc w:val="center"/>
              <w:rPr>
                <w:rFonts w:ascii="Times New Roman" w:hAnsi="Times New Roman" w:cs="Times New Roman"/>
                <w:sz w:val="22"/>
                <w:szCs w:val="22"/>
                <w:vertAlign w:val="superscript"/>
              </w:rPr>
            </w:pPr>
          </w:p>
        </w:tc>
        <w:tc>
          <w:tcPr>
            <w:tcW w:w="3360" w:type="dxa"/>
            <w:gridSpan w:val="130"/>
            <w:tcBorders>
              <w:top w:val="single" w:sz="4" w:space="0" w:color="auto"/>
            </w:tcBorders>
            <w:noWrap/>
            <w:tcMar>
              <w:left w:w="85" w:type="dxa"/>
              <w:right w:w="85" w:type="dxa"/>
            </w:tcMar>
          </w:tcPr>
          <w:p w:rsidR="00036D12" w:rsidRPr="007C074D" w:rsidRDefault="00036D12" w:rsidP="00BE7A5D">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улица</w:t>
            </w:r>
          </w:p>
        </w:tc>
        <w:tc>
          <w:tcPr>
            <w:tcW w:w="346" w:type="dxa"/>
            <w:gridSpan w:val="11"/>
            <w:noWrap/>
          </w:tcPr>
          <w:p w:rsidR="00036D12" w:rsidRPr="007C074D" w:rsidRDefault="00036D12" w:rsidP="00BE7A5D">
            <w:pPr>
              <w:pStyle w:val="afc"/>
              <w:jc w:val="center"/>
              <w:rPr>
                <w:rFonts w:ascii="Times New Roman" w:hAnsi="Times New Roman" w:cs="Times New Roman"/>
                <w:sz w:val="22"/>
                <w:szCs w:val="22"/>
                <w:vertAlign w:val="superscript"/>
              </w:rPr>
            </w:pPr>
          </w:p>
        </w:tc>
        <w:tc>
          <w:tcPr>
            <w:tcW w:w="1052" w:type="dxa"/>
            <w:gridSpan w:val="20"/>
            <w:tcBorders>
              <w:top w:val="single" w:sz="4" w:space="0" w:color="auto"/>
            </w:tcBorders>
            <w:noWrap/>
            <w:tcMar>
              <w:left w:w="85" w:type="dxa"/>
              <w:right w:w="85" w:type="dxa"/>
            </w:tcMar>
          </w:tcPr>
          <w:p w:rsidR="00036D12" w:rsidRPr="007C074D" w:rsidRDefault="00036D12" w:rsidP="00BE7A5D">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дом №</w:t>
            </w:r>
          </w:p>
        </w:tc>
        <w:tc>
          <w:tcPr>
            <w:tcW w:w="353" w:type="dxa"/>
            <w:gridSpan w:val="4"/>
            <w:noWrap/>
          </w:tcPr>
          <w:p w:rsidR="00036D12" w:rsidRPr="007C074D" w:rsidRDefault="00036D12" w:rsidP="00BE7A5D">
            <w:pPr>
              <w:pStyle w:val="afc"/>
              <w:jc w:val="center"/>
              <w:rPr>
                <w:rFonts w:ascii="Times New Roman" w:hAnsi="Times New Roman" w:cs="Times New Roman"/>
                <w:sz w:val="22"/>
                <w:szCs w:val="22"/>
                <w:vertAlign w:val="superscript"/>
              </w:rPr>
            </w:pPr>
          </w:p>
        </w:tc>
        <w:tc>
          <w:tcPr>
            <w:tcW w:w="872" w:type="dxa"/>
            <w:gridSpan w:val="8"/>
            <w:tcBorders>
              <w:top w:val="single" w:sz="4" w:space="0" w:color="auto"/>
            </w:tcBorders>
            <w:noWrap/>
            <w:tcMar>
              <w:left w:w="85" w:type="dxa"/>
              <w:right w:w="85" w:type="dxa"/>
            </w:tcMar>
          </w:tcPr>
          <w:p w:rsidR="00036D12" w:rsidRPr="007C074D" w:rsidRDefault="00036D12" w:rsidP="00BE7A5D">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кв. №</w:t>
            </w: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355" w:type="dxa"/>
            <w:gridSpan w:val="75"/>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57" w:type="dxa"/>
            <w:gridSpan w:val="1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133" w:type="dxa"/>
            <w:gridSpan w:val="134"/>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1662" w:type="dxa"/>
            <w:gridSpan w:val="53"/>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071" w:type="dxa"/>
            <w:gridSpan w:val="25"/>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355" w:type="dxa"/>
            <w:gridSpan w:val="75"/>
            <w:tcBorders>
              <w:top w:val="single" w:sz="4" w:space="0" w:color="auto"/>
            </w:tcBorders>
            <w:noWrap/>
            <w:tcMar>
              <w:left w:w="85" w:type="dxa"/>
              <w:right w:w="85" w:type="dxa"/>
            </w:tcMar>
          </w:tcPr>
          <w:p w:rsidR="00036D12" w:rsidRPr="007C074D" w:rsidRDefault="00036D12" w:rsidP="00BE7A5D">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почтовый индекс</w:t>
            </w:r>
          </w:p>
        </w:tc>
        <w:tc>
          <w:tcPr>
            <w:tcW w:w="346" w:type="dxa"/>
            <w:gridSpan w:val="11"/>
            <w:noWrap/>
            <w:tcMar>
              <w:left w:w="85" w:type="dxa"/>
              <w:right w:w="85" w:type="dxa"/>
            </w:tcMar>
          </w:tcPr>
          <w:p w:rsidR="00036D12" w:rsidRPr="007C074D" w:rsidRDefault="00036D12" w:rsidP="00BE7A5D">
            <w:pPr>
              <w:pStyle w:val="afc"/>
              <w:jc w:val="center"/>
              <w:rPr>
                <w:rFonts w:ascii="Times New Roman" w:hAnsi="Times New Roman" w:cs="Times New Roman"/>
                <w:sz w:val="22"/>
                <w:szCs w:val="22"/>
                <w:vertAlign w:val="superscript"/>
              </w:rPr>
            </w:pPr>
          </w:p>
        </w:tc>
        <w:tc>
          <w:tcPr>
            <w:tcW w:w="3144" w:type="dxa"/>
            <w:gridSpan w:val="135"/>
            <w:tcBorders>
              <w:top w:val="single" w:sz="4" w:space="0" w:color="auto"/>
            </w:tcBorders>
            <w:noWrap/>
            <w:tcMar>
              <w:left w:w="85" w:type="dxa"/>
              <w:right w:w="85" w:type="dxa"/>
            </w:tcMar>
          </w:tcPr>
          <w:p w:rsidR="00036D12" w:rsidRPr="007C074D" w:rsidRDefault="00036D12" w:rsidP="00BE7A5D">
            <w:pPr>
              <w:pStyle w:val="afc"/>
              <w:jc w:val="center"/>
              <w:rPr>
                <w:rFonts w:ascii="Times New Roman" w:hAnsi="Times New Roman" w:cs="Times New Roman"/>
                <w:sz w:val="22"/>
                <w:szCs w:val="22"/>
                <w:vertAlign w:val="superscript"/>
              </w:rPr>
            </w:pPr>
            <w:r w:rsidRPr="007C074D">
              <w:rPr>
                <w:rFonts w:ascii="Times New Roman" w:hAnsi="Times New Roman" w:cs="Times New Roman"/>
                <w:sz w:val="22"/>
                <w:szCs w:val="22"/>
                <w:vertAlign w:val="superscript"/>
              </w:rPr>
              <w:t>телефон</w:t>
            </w:r>
          </w:p>
        </w:tc>
        <w:tc>
          <w:tcPr>
            <w:tcW w:w="1662" w:type="dxa"/>
            <w:gridSpan w:val="53"/>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071" w:type="dxa"/>
            <w:gridSpan w:val="25"/>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4"/>
                <w:szCs w:val="4"/>
              </w:rPr>
            </w:pPr>
          </w:p>
        </w:tc>
        <w:tc>
          <w:tcPr>
            <w:tcW w:w="2355" w:type="dxa"/>
            <w:gridSpan w:val="75"/>
            <w:noWrap/>
            <w:tcMar>
              <w:left w:w="85" w:type="dxa"/>
              <w:right w:w="85" w:type="dxa"/>
            </w:tcMar>
          </w:tcPr>
          <w:p w:rsidR="00036D12" w:rsidRPr="007C074D" w:rsidRDefault="00036D12" w:rsidP="00BE7A5D">
            <w:pPr>
              <w:pStyle w:val="afc"/>
              <w:jc w:val="both"/>
              <w:rPr>
                <w:rFonts w:ascii="Times New Roman" w:hAnsi="Times New Roman" w:cs="Times New Roman"/>
                <w:sz w:val="4"/>
                <w:szCs w:val="4"/>
              </w:rPr>
            </w:pPr>
          </w:p>
        </w:tc>
        <w:tc>
          <w:tcPr>
            <w:tcW w:w="346"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4"/>
                <w:szCs w:val="4"/>
              </w:rPr>
            </w:pPr>
          </w:p>
        </w:tc>
        <w:tc>
          <w:tcPr>
            <w:tcW w:w="3144" w:type="dxa"/>
            <w:gridSpan w:val="135"/>
            <w:noWrap/>
            <w:tcMar>
              <w:left w:w="85" w:type="dxa"/>
              <w:right w:w="85" w:type="dxa"/>
            </w:tcMar>
          </w:tcPr>
          <w:p w:rsidR="00036D12" w:rsidRPr="007C074D" w:rsidRDefault="00036D12" w:rsidP="00BE7A5D">
            <w:pPr>
              <w:pStyle w:val="afc"/>
              <w:jc w:val="both"/>
              <w:rPr>
                <w:rFonts w:ascii="Times New Roman" w:hAnsi="Times New Roman" w:cs="Times New Roman"/>
                <w:sz w:val="4"/>
                <w:szCs w:val="4"/>
              </w:rPr>
            </w:pPr>
          </w:p>
        </w:tc>
        <w:tc>
          <w:tcPr>
            <w:tcW w:w="1662" w:type="dxa"/>
            <w:gridSpan w:val="53"/>
            <w:noWrap/>
            <w:tcMar>
              <w:left w:w="85" w:type="dxa"/>
              <w:right w:w="85" w:type="dxa"/>
            </w:tcMar>
          </w:tcPr>
          <w:p w:rsidR="00036D12" w:rsidRPr="007C074D" w:rsidRDefault="00036D12" w:rsidP="00BE7A5D">
            <w:pPr>
              <w:pStyle w:val="afc"/>
              <w:jc w:val="both"/>
              <w:rPr>
                <w:rFonts w:ascii="Times New Roman" w:hAnsi="Times New Roman" w:cs="Times New Roman"/>
                <w:sz w:val="4"/>
                <w:szCs w:val="4"/>
              </w:rPr>
            </w:pPr>
          </w:p>
        </w:tc>
        <w:tc>
          <w:tcPr>
            <w:tcW w:w="2071" w:type="dxa"/>
            <w:gridSpan w:val="25"/>
            <w:noWrap/>
            <w:tcMar>
              <w:left w:w="85" w:type="dxa"/>
              <w:right w:w="85" w:type="dxa"/>
            </w:tcMar>
          </w:tcPr>
          <w:p w:rsidR="00036D12" w:rsidRPr="007C074D" w:rsidRDefault="00036D12" w:rsidP="00BE7A5D">
            <w:pPr>
              <w:pStyle w:val="afc"/>
              <w:jc w:val="both"/>
              <w:rPr>
                <w:rFonts w:ascii="Times New Roman" w:hAnsi="Times New Roman" w:cs="Times New Roman"/>
                <w:sz w:val="4"/>
                <w:szCs w:val="4"/>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08.</w:t>
            </w:r>
          </w:p>
        </w:tc>
        <w:tc>
          <w:tcPr>
            <w:tcW w:w="1348" w:type="dxa"/>
            <w:gridSpan w:val="42"/>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Житель:</w:t>
            </w:r>
          </w:p>
        </w:tc>
        <w:tc>
          <w:tcPr>
            <w:tcW w:w="713" w:type="dxa"/>
            <w:gridSpan w:val="14"/>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1588" w:type="dxa"/>
            <w:gridSpan w:val="74"/>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города;</w:t>
            </w:r>
          </w:p>
        </w:tc>
        <w:tc>
          <w:tcPr>
            <w:tcW w:w="1104" w:type="dxa"/>
            <w:gridSpan w:val="4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1273" w:type="dxa"/>
            <w:gridSpan w:val="47"/>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села;</w:t>
            </w:r>
          </w:p>
        </w:tc>
        <w:tc>
          <w:tcPr>
            <w:tcW w:w="529" w:type="dxa"/>
            <w:gridSpan w:val="13"/>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023" w:type="dxa"/>
            <w:gridSpan w:val="60"/>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неизвестно</w:t>
            </w: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2355" w:type="dxa"/>
            <w:gridSpan w:val="75"/>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675" w:type="dxa"/>
            <w:gridSpan w:val="19"/>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1723" w:type="dxa"/>
            <w:gridSpan w:val="85"/>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229" w:type="dxa"/>
            <w:gridSpan w:val="10"/>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1811" w:type="dxa"/>
            <w:gridSpan w:val="56"/>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737" w:type="dxa"/>
            <w:gridSpan w:val="31"/>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2048" w:type="dxa"/>
            <w:gridSpan w:val="23"/>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09.</w:t>
            </w:r>
          </w:p>
        </w:tc>
        <w:tc>
          <w:tcPr>
            <w:tcW w:w="3735" w:type="dxa"/>
            <w:gridSpan w:val="133"/>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Профессиональная группа:</w:t>
            </w:r>
          </w:p>
        </w:tc>
        <w:tc>
          <w:tcPr>
            <w:tcW w:w="5843" w:type="dxa"/>
            <w:gridSpan w:val="166"/>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218" w:type="dxa"/>
            <w:gridSpan w:val="10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6360" w:type="dxa"/>
            <w:gridSpan w:val="194"/>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10.</w:t>
            </w:r>
          </w:p>
        </w:tc>
        <w:tc>
          <w:tcPr>
            <w:tcW w:w="3238" w:type="dxa"/>
            <w:gridSpan w:val="108"/>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Дата поступления в стационар: </w:t>
            </w:r>
          </w:p>
        </w:tc>
        <w:tc>
          <w:tcPr>
            <w:tcW w:w="964" w:type="dxa"/>
            <w:gridSpan w:val="45"/>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число</w:t>
            </w:r>
          </w:p>
        </w:tc>
        <w:tc>
          <w:tcPr>
            <w:tcW w:w="631" w:type="dxa"/>
            <w:gridSpan w:val="31"/>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862" w:type="dxa"/>
            <w:gridSpan w:val="31"/>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месяц</w:t>
            </w:r>
          </w:p>
        </w:tc>
        <w:tc>
          <w:tcPr>
            <w:tcW w:w="624" w:type="dxa"/>
            <w:gridSpan w:val="22"/>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22" w:type="dxa"/>
            <w:gridSpan w:val="18"/>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год</w:t>
            </w:r>
          </w:p>
        </w:tc>
        <w:tc>
          <w:tcPr>
            <w:tcW w:w="624" w:type="dxa"/>
            <w:gridSpan w:val="22"/>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013" w:type="dxa"/>
            <w:gridSpan w:val="22"/>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After w:val="2"/>
        </w:trPr>
        <w:tc>
          <w:tcPr>
            <w:tcW w:w="640"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3238" w:type="dxa"/>
            <w:gridSpan w:val="108"/>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964" w:type="dxa"/>
            <w:gridSpan w:val="45"/>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631" w:type="dxa"/>
            <w:gridSpan w:val="31"/>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862" w:type="dxa"/>
            <w:gridSpan w:val="31"/>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624" w:type="dxa"/>
            <w:gridSpan w:val="22"/>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622" w:type="dxa"/>
            <w:gridSpan w:val="18"/>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624" w:type="dxa"/>
            <w:gridSpan w:val="22"/>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2013" w:type="dxa"/>
            <w:gridSpan w:val="22"/>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r>
      <w:tr w:rsidR="00036D12"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trPr>
        <w:tc>
          <w:tcPr>
            <w:tcW w:w="581" w:type="dxa"/>
            <w:gridSpan w:val="3"/>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11.</w:t>
            </w:r>
          </w:p>
        </w:tc>
        <w:tc>
          <w:tcPr>
            <w:tcW w:w="4160" w:type="dxa"/>
            <w:gridSpan w:val="152"/>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Дата выписки из стационара или смерти: </w:t>
            </w:r>
          </w:p>
        </w:tc>
        <w:tc>
          <w:tcPr>
            <w:tcW w:w="891" w:type="dxa"/>
            <w:gridSpan w:val="39"/>
            <w:tcBorders>
              <w:top w:val="nil"/>
              <w:left w:val="nil"/>
              <w:bottom w:val="nil"/>
              <w:right w:val="single" w:sz="4" w:space="0" w:color="auto"/>
            </w:tcBorders>
            <w:noWrap/>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число</w:t>
            </w:r>
          </w:p>
        </w:tc>
        <w:tc>
          <w:tcPr>
            <w:tcW w:w="798" w:type="dxa"/>
            <w:gridSpan w:val="30"/>
            <w:tcBorders>
              <w:top w:val="single" w:sz="4" w:space="0" w:color="auto"/>
              <w:left w:val="single" w:sz="4" w:space="0" w:color="auto"/>
              <w:bottom w:val="single" w:sz="4" w:space="0" w:color="auto"/>
              <w:right w:val="single" w:sz="4" w:space="0" w:color="auto"/>
            </w:tcBorders>
            <w:noWrap/>
          </w:tcPr>
          <w:p w:rsidR="00036D12" w:rsidRPr="007C074D" w:rsidRDefault="00036D12" w:rsidP="00BE7A5D">
            <w:pPr>
              <w:pStyle w:val="afc"/>
              <w:jc w:val="both"/>
              <w:rPr>
                <w:rFonts w:ascii="Times New Roman" w:hAnsi="Times New Roman" w:cs="Times New Roman"/>
                <w:sz w:val="22"/>
                <w:szCs w:val="22"/>
              </w:rPr>
            </w:pPr>
          </w:p>
        </w:tc>
        <w:tc>
          <w:tcPr>
            <w:tcW w:w="783" w:type="dxa"/>
            <w:gridSpan w:val="20"/>
            <w:tcBorders>
              <w:top w:val="nil"/>
              <w:left w:val="single" w:sz="4" w:space="0" w:color="auto"/>
              <w:bottom w:val="nil"/>
              <w:right w:val="single" w:sz="4" w:space="0" w:color="auto"/>
            </w:tcBorders>
            <w:noWrap/>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месяц</w:t>
            </w:r>
          </w:p>
        </w:tc>
        <w:tc>
          <w:tcPr>
            <w:tcW w:w="850" w:type="dxa"/>
            <w:gridSpan w:val="30"/>
            <w:tcBorders>
              <w:top w:val="single" w:sz="4" w:space="0" w:color="auto"/>
              <w:left w:val="single" w:sz="4" w:space="0" w:color="auto"/>
              <w:bottom w:val="single" w:sz="4" w:space="0" w:color="auto"/>
              <w:right w:val="single" w:sz="4" w:space="0" w:color="auto"/>
            </w:tcBorders>
            <w:noWrap/>
          </w:tcPr>
          <w:p w:rsidR="00036D12" w:rsidRPr="007C074D" w:rsidRDefault="00036D12" w:rsidP="00BE7A5D">
            <w:pPr>
              <w:pStyle w:val="afc"/>
              <w:jc w:val="both"/>
              <w:rPr>
                <w:rFonts w:ascii="Times New Roman" w:hAnsi="Times New Roman" w:cs="Times New Roman"/>
                <w:sz w:val="22"/>
                <w:szCs w:val="22"/>
              </w:rPr>
            </w:pPr>
          </w:p>
        </w:tc>
        <w:tc>
          <w:tcPr>
            <w:tcW w:w="801" w:type="dxa"/>
            <w:gridSpan w:val="15"/>
            <w:tcBorders>
              <w:top w:val="nil"/>
              <w:left w:val="single" w:sz="4" w:space="0" w:color="auto"/>
              <w:bottom w:val="nil"/>
              <w:right w:val="single" w:sz="4" w:space="0" w:color="auto"/>
            </w:tcBorders>
            <w:noWrap/>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год</w:t>
            </w:r>
          </w:p>
        </w:tc>
        <w:tc>
          <w:tcPr>
            <w:tcW w:w="1354" w:type="dxa"/>
            <w:gridSpan w:val="14"/>
            <w:tcBorders>
              <w:top w:val="single" w:sz="4" w:space="0" w:color="auto"/>
              <w:left w:val="single" w:sz="4" w:space="0" w:color="auto"/>
              <w:bottom w:val="single" w:sz="4" w:space="0" w:color="auto"/>
              <w:right w:val="single" w:sz="4" w:space="0" w:color="auto"/>
            </w:tcBorders>
            <w:noWrap/>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trPr>
        <w:tc>
          <w:tcPr>
            <w:tcW w:w="578" w:type="dxa"/>
            <w:gridSpan w:val="7"/>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12"/>
                <w:szCs w:val="12"/>
              </w:rPr>
            </w:pPr>
          </w:p>
        </w:tc>
        <w:tc>
          <w:tcPr>
            <w:tcW w:w="3078" w:type="dxa"/>
            <w:gridSpan w:val="93"/>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12"/>
                <w:szCs w:val="12"/>
              </w:rPr>
            </w:pPr>
          </w:p>
        </w:tc>
        <w:tc>
          <w:tcPr>
            <w:tcW w:w="1270" w:type="dxa"/>
            <w:gridSpan w:val="63"/>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12"/>
                <w:szCs w:val="12"/>
              </w:rPr>
            </w:pPr>
          </w:p>
        </w:tc>
        <w:tc>
          <w:tcPr>
            <w:tcW w:w="805" w:type="dxa"/>
            <w:gridSpan w:val="37"/>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12"/>
                <w:szCs w:val="12"/>
              </w:rPr>
            </w:pPr>
          </w:p>
        </w:tc>
        <w:tc>
          <w:tcPr>
            <w:tcW w:w="718" w:type="dxa"/>
            <w:gridSpan w:val="22"/>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12"/>
                <w:szCs w:val="12"/>
              </w:rPr>
            </w:pPr>
          </w:p>
        </w:tc>
        <w:tc>
          <w:tcPr>
            <w:tcW w:w="1026" w:type="dxa"/>
            <w:gridSpan w:val="25"/>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12"/>
                <w:szCs w:val="12"/>
              </w:rPr>
            </w:pPr>
          </w:p>
        </w:tc>
        <w:tc>
          <w:tcPr>
            <w:tcW w:w="466" w:type="dxa"/>
            <w:gridSpan w:val="22"/>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12"/>
                <w:szCs w:val="12"/>
              </w:rPr>
            </w:pPr>
          </w:p>
        </w:tc>
        <w:tc>
          <w:tcPr>
            <w:tcW w:w="779" w:type="dxa"/>
            <w:gridSpan w:val="17"/>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12"/>
                <w:szCs w:val="12"/>
              </w:rPr>
            </w:pPr>
          </w:p>
        </w:tc>
        <w:tc>
          <w:tcPr>
            <w:tcW w:w="1498" w:type="dxa"/>
            <w:gridSpan w:val="17"/>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12"/>
                <w:szCs w:val="12"/>
              </w:rPr>
            </w:pPr>
          </w:p>
        </w:tc>
      </w:tr>
      <w:tr w:rsidR="00036D12" w:rsidRPr="007C074D" w:rsidTr="00BA386B">
        <w:trPr>
          <w:gridBefore w:val="1"/>
          <w:gridAfter w:val="1"/>
          <w:trHeight w:val="188"/>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12.</w:t>
            </w:r>
          </w:p>
        </w:tc>
        <w:tc>
          <w:tcPr>
            <w:tcW w:w="5123" w:type="dxa"/>
            <w:gridSpan w:val="189"/>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Длительность пребывания в стационаре в днях</w:t>
            </w:r>
          </w:p>
        </w:tc>
        <w:tc>
          <w:tcPr>
            <w:tcW w:w="2921" w:type="dxa"/>
            <w:gridSpan w:val="84"/>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953" w:type="dxa"/>
            <w:gridSpan w:val="1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13" w:type="dxa"/>
            <w:gridSpan w:val="7"/>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1"/>
          <w:gridAfter w:val="1"/>
          <w:trHeight w:val="113"/>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6087" w:type="dxa"/>
            <w:gridSpan w:val="219"/>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1957" w:type="dxa"/>
            <w:gridSpan w:val="54"/>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953" w:type="dxa"/>
            <w:gridSpan w:val="12"/>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613" w:type="dxa"/>
            <w:gridSpan w:val="7"/>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r>
      <w:tr w:rsidR="00036D12" w:rsidRPr="007C074D" w:rsidTr="00BA386B">
        <w:trPr>
          <w:gridBefore w:val="1"/>
          <w:gridAfter w:val="1"/>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13.</w:t>
            </w:r>
          </w:p>
        </w:tc>
        <w:tc>
          <w:tcPr>
            <w:tcW w:w="9610" w:type="dxa"/>
            <w:gridSpan w:val="292"/>
            <w:noWrap/>
            <w:tcMar>
              <w:left w:w="85" w:type="dxa"/>
              <w:right w:w="85" w:type="dxa"/>
            </w:tcMar>
          </w:tcPr>
          <w:p w:rsidR="00036D12" w:rsidRPr="007C074D" w:rsidRDefault="00036D12" w:rsidP="00BE7A5D">
            <w:pPr>
              <w:pStyle w:val="afc"/>
              <w:jc w:val="both"/>
              <w:rPr>
                <w:rFonts w:ascii="Times New Roman" w:hAnsi="Times New Roman" w:cs="Times New Roman"/>
                <w:spacing w:val="-6"/>
                <w:sz w:val="22"/>
                <w:szCs w:val="22"/>
              </w:rPr>
            </w:pPr>
            <w:r w:rsidRPr="007C074D">
              <w:rPr>
                <w:rFonts w:ascii="Times New Roman" w:hAnsi="Times New Roman" w:cs="Times New Roman"/>
                <w:sz w:val="22"/>
                <w:szCs w:val="22"/>
              </w:rPr>
              <w:t>Диагноз данного злокачественного новообразования установлен впервые в жизни в период данной госпитализации</w:t>
            </w:r>
          </w:p>
        </w:tc>
      </w:tr>
      <w:tr w:rsidR="00036D12" w:rsidRPr="007C074D" w:rsidTr="00BA386B">
        <w:trPr>
          <w:gridBefore w:val="1"/>
          <w:gridAfter w:val="1"/>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960" w:type="dxa"/>
            <w:gridSpan w:val="83"/>
            <w:tcBorders>
              <w:right w:val="single" w:sz="4" w:space="0" w:color="auto"/>
            </w:tcBorders>
            <w:noWrap/>
            <w:tcMar>
              <w:left w:w="85" w:type="dxa"/>
              <w:right w:w="85" w:type="dxa"/>
            </w:tcMar>
          </w:tcPr>
          <w:p w:rsidR="00036D12" w:rsidRPr="007C074D" w:rsidRDefault="00036D12" w:rsidP="00BE7A5D">
            <w:pPr>
              <w:pStyle w:val="afc"/>
              <w:jc w:val="right"/>
              <w:rPr>
                <w:rFonts w:ascii="Times New Roman" w:hAnsi="Times New Roman" w:cs="Times New Roman"/>
                <w:sz w:val="22"/>
                <w:szCs w:val="22"/>
              </w:rPr>
            </w:pPr>
          </w:p>
        </w:tc>
        <w:tc>
          <w:tcPr>
            <w:tcW w:w="887" w:type="dxa"/>
            <w:gridSpan w:val="4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1010" w:type="dxa"/>
            <w:gridSpan w:val="43"/>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да</w:t>
            </w:r>
          </w:p>
        </w:tc>
        <w:tc>
          <w:tcPr>
            <w:tcW w:w="890" w:type="dxa"/>
            <w:gridSpan w:val="33"/>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904" w:type="dxa"/>
            <w:gridSpan w:val="25"/>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нет</w:t>
            </w:r>
          </w:p>
        </w:tc>
        <w:tc>
          <w:tcPr>
            <w:tcW w:w="884" w:type="dxa"/>
            <w:gridSpan w:val="3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1309" w:type="dxa"/>
            <w:gridSpan w:val="19"/>
            <w:tcBorders>
              <w:left w:val="nil"/>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766" w:type="dxa"/>
            <w:gridSpan w:val="8"/>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1"/>
          <w:gridAfter w:val="1"/>
          <w:trHeight w:val="188"/>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14.</w:t>
            </w:r>
          </w:p>
        </w:tc>
        <w:tc>
          <w:tcPr>
            <w:tcW w:w="3107" w:type="dxa"/>
            <w:gridSpan w:val="9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Цель госпитализации:</w:t>
            </w:r>
          </w:p>
        </w:tc>
        <w:tc>
          <w:tcPr>
            <w:tcW w:w="325" w:type="dxa"/>
            <w:gridSpan w:val="19"/>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3515" w:type="dxa"/>
            <w:gridSpan w:val="13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16" w:type="dxa"/>
            <w:gridSpan w:val="13"/>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347" w:type="dxa"/>
            <w:gridSpan w:val="36"/>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1"/>
          <w:gridAfter w:val="1"/>
          <w:trHeight w:val="188"/>
        </w:trPr>
        <w:tc>
          <w:tcPr>
            <w:tcW w:w="608" w:type="dxa"/>
            <w:gridSpan w:val="11"/>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17" w:type="dxa"/>
            <w:gridSpan w:val="16"/>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844" w:type="dxa"/>
            <w:gridSpan w:val="174"/>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лечение первичной опухоли</w:t>
            </w:r>
          </w:p>
        </w:tc>
        <w:tc>
          <w:tcPr>
            <w:tcW w:w="316" w:type="dxa"/>
            <w:gridSpan w:val="10"/>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133" w:type="dxa"/>
            <w:gridSpan w:val="92"/>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реабилитация</w:t>
            </w:r>
          </w:p>
        </w:tc>
      </w:tr>
      <w:tr w:rsidR="00036D12" w:rsidRPr="007C074D" w:rsidTr="00BA386B">
        <w:trPr>
          <w:gridBefore w:val="1"/>
          <w:gridAfter w:val="1"/>
          <w:trHeight w:val="49"/>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7" w:type="dxa"/>
            <w:gridSpan w:val="16"/>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4844" w:type="dxa"/>
            <w:gridSpan w:val="174"/>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6" w:type="dxa"/>
            <w:gridSpan w:val="10"/>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4133" w:type="dxa"/>
            <w:gridSpan w:val="92"/>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1"/>
          <w:gridAfter w:val="1"/>
          <w:trHeight w:val="188"/>
        </w:trPr>
        <w:tc>
          <w:tcPr>
            <w:tcW w:w="608" w:type="dxa"/>
            <w:gridSpan w:val="11"/>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17" w:type="dxa"/>
            <w:gridSpan w:val="16"/>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844" w:type="dxa"/>
            <w:gridSpan w:val="174"/>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продолжение лечения первичной опухоли</w:t>
            </w:r>
          </w:p>
        </w:tc>
        <w:tc>
          <w:tcPr>
            <w:tcW w:w="316" w:type="dxa"/>
            <w:gridSpan w:val="10"/>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133" w:type="dxa"/>
            <w:gridSpan w:val="92"/>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лечение поздних осложнений</w:t>
            </w:r>
          </w:p>
        </w:tc>
      </w:tr>
      <w:tr w:rsidR="00036D12" w:rsidRPr="007C074D" w:rsidTr="00BA386B">
        <w:trPr>
          <w:gridBefore w:val="1"/>
          <w:gridAfter w:val="1"/>
          <w:trHeight w:val="49"/>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317" w:type="dxa"/>
            <w:gridSpan w:val="16"/>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lang w:val="en-US"/>
              </w:rPr>
            </w:pPr>
          </w:p>
        </w:tc>
        <w:tc>
          <w:tcPr>
            <w:tcW w:w="4844" w:type="dxa"/>
            <w:gridSpan w:val="174"/>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316" w:type="dxa"/>
            <w:gridSpan w:val="10"/>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lang w:val="en-US"/>
              </w:rPr>
            </w:pPr>
          </w:p>
        </w:tc>
        <w:tc>
          <w:tcPr>
            <w:tcW w:w="4133" w:type="dxa"/>
            <w:gridSpan w:val="92"/>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r>
      <w:tr w:rsidR="00036D12" w:rsidRPr="007C074D" w:rsidTr="00BA386B">
        <w:trPr>
          <w:gridBefore w:val="1"/>
          <w:gridAfter w:val="1"/>
          <w:trHeight w:val="188"/>
        </w:trPr>
        <w:tc>
          <w:tcPr>
            <w:tcW w:w="608" w:type="dxa"/>
            <w:gridSpan w:val="11"/>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17" w:type="dxa"/>
            <w:gridSpan w:val="16"/>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844" w:type="dxa"/>
            <w:gridSpan w:val="174"/>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лечение рецидива заболевания</w:t>
            </w:r>
          </w:p>
        </w:tc>
        <w:tc>
          <w:tcPr>
            <w:tcW w:w="316" w:type="dxa"/>
            <w:gridSpan w:val="10"/>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133" w:type="dxa"/>
            <w:gridSpan w:val="92"/>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симптоматическое лечение</w:t>
            </w:r>
          </w:p>
        </w:tc>
      </w:tr>
      <w:tr w:rsidR="00036D12" w:rsidRPr="007C074D" w:rsidTr="00BA386B">
        <w:trPr>
          <w:gridBefore w:val="1"/>
          <w:gridAfter w:val="1"/>
          <w:trHeight w:val="49"/>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7" w:type="dxa"/>
            <w:gridSpan w:val="16"/>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4844" w:type="dxa"/>
            <w:gridSpan w:val="174"/>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6" w:type="dxa"/>
            <w:gridSpan w:val="10"/>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4133" w:type="dxa"/>
            <w:gridSpan w:val="92"/>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1"/>
          <w:gridAfter w:val="1"/>
          <w:trHeight w:val="188"/>
        </w:trPr>
        <w:tc>
          <w:tcPr>
            <w:tcW w:w="608" w:type="dxa"/>
            <w:gridSpan w:val="11"/>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17" w:type="dxa"/>
            <w:gridSpan w:val="16"/>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844" w:type="dxa"/>
            <w:gridSpan w:val="174"/>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pacing w:val="-4"/>
                <w:sz w:val="22"/>
                <w:szCs w:val="22"/>
              </w:rPr>
            </w:pPr>
            <w:r w:rsidRPr="007C074D">
              <w:rPr>
                <w:rFonts w:ascii="Times New Roman" w:hAnsi="Times New Roman" w:cs="Times New Roman"/>
                <w:spacing w:val="-4"/>
                <w:sz w:val="22"/>
                <w:szCs w:val="22"/>
              </w:rPr>
              <w:t>продолжение лечения рецидива заболевания</w:t>
            </w:r>
          </w:p>
        </w:tc>
        <w:tc>
          <w:tcPr>
            <w:tcW w:w="316" w:type="dxa"/>
            <w:gridSpan w:val="10"/>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133" w:type="dxa"/>
            <w:gridSpan w:val="92"/>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лечение соп. заболеваний</w:t>
            </w:r>
          </w:p>
        </w:tc>
      </w:tr>
      <w:tr w:rsidR="00036D12" w:rsidRPr="007C074D" w:rsidTr="00BA386B">
        <w:trPr>
          <w:gridBefore w:val="1"/>
          <w:gridAfter w:val="1"/>
          <w:trHeight w:val="49"/>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317" w:type="dxa"/>
            <w:gridSpan w:val="16"/>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lang w:val="en-US"/>
              </w:rPr>
            </w:pPr>
          </w:p>
        </w:tc>
        <w:tc>
          <w:tcPr>
            <w:tcW w:w="4844" w:type="dxa"/>
            <w:gridSpan w:val="174"/>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316" w:type="dxa"/>
            <w:gridSpan w:val="10"/>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lang w:val="en-US"/>
              </w:rPr>
            </w:pPr>
          </w:p>
        </w:tc>
        <w:tc>
          <w:tcPr>
            <w:tcW w:w="4133" w:type="dxa"/>
            <w:gridSpan w:val="92"/>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r>
      <w:tr w:rsidR="00036D12" w:rsidRPr="007C074D" w:rsidTr="00BA386B">
        <w:trPr>
          <w:gridBefore w:val="1"/>
          <w:gridAfter w:val="1"/>
          <w:trHeight w:val="188"/>
        </w:trPr>
        <w:tc>
          <w:tcPr>
            <w:tcW w:w="608" w:type="dxa"/>
            <w:gridSpan w:val="11"/>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17" w:type="dxa"/>
            <w:gridSpan w:val="16"/>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844" w:type="dxa"/>
            <w:gridSpan w:val="174"/>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дообследование</w:t>
            </w:r>
          </w:p>
        </w:tc>
        <w:tc>
          <w:tcPr>
            <w:tcW w:w="316" w:type="dxa"/>
            <w:gridSpan w:val="10"/>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133" w:type="dxa"/>
            <w:gridSpan w:val="92"/>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другая</w:t>
            </w:r>
          </w:p>
        </w:tc>
      </w:tr>
      <w:tr w:rsidR="00036D12" w:rsidRPr="007C074D" w:rsidTr="00BA386B">
        <w:trPr>
          <w:gridBefore w:val="1"/>
          <w:gridAfter w:val="1"/>
          <w:trHeight w:val="49"/>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7" w:type="dxa"/>
            <w:gridSpan w:val="16"/>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4844" w:type="dxa"/>
            <w:gridSpan w:val="174"/>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6" w:type="dxa"/>
            <w:gridSpan w:val="10"/>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4133" w:type="dxa"/>
            <w:gridSpan w:val="92"/>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1"/>
          <w:gridAfter w:val="1"/>
          <w:trHeight w:val="188"/>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15.</w:t>
            </w:r>
          </w:p>
        </w:tc>
        <w:tc>
          <w:tcPr>
            <w:tcW w:w="2916" w:type="dxa"/>
            <w:gridSpan w:val="8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Заключительный диагноз</w:t>
            </w:r>
          </w:p>
        </w:tc>
        <w:tc>
          <w:tcPr>
            <w:tcW w:w="6694" w:type="dxa"/>
            <w:gridSpan w:val="210"/>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1"/>
          <w:gridAfter w:val="1"/>
          <w:trHeight w:val="188"/>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pacing w:val="-10"/>
                <w:sz w:val="22"/>
                <w:szCs w:val="22"/>
              </w:rPr>
            </w:pPr>
            <w:r w:rsidRPr="007C074D">
              <w:rPr>
                <w:rFonts w:ascii="Times New Roman" w:hAnsi="Times New Roman" w:cs="Times New Roman"/>
                <w:spacing w:val="-10"/>
                <w:sz w:val="22"/>
                <w:szCs w:val="22"/>
              </w:rPr>
              <w:t>15.1</w:t>
            </w:r>
          </w:p>
        </w:tc>
        <w:tc>
          <w:tcPr>
            <w:tcW w:w="6087" w:type="dxa"/>
            <w:gridSpan w:val="219"/>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Локализация опухоли </w:t>
            </w:r>
          </w:p>
        </w:tc>
        <w:tc>
          <w:tcPr>
            <w:tcW w:w="1957" w:type="dxa"/>
            <w:gridSpan w:val="5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953" w:type="dxa"/>
            <w:gridSpan w:val="1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13" w:type="dxa"/>
            <w:gridSpan w:val="7"/>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1"/>
          <w:gridAfter w:val="1"/>
          <w:trHeight w:val="188"/>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931" w:type="dxa"/>
            <w:gridSpan w:val="241"/>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I</w:t>
            </w:r>
            <w:r w:rsidRPr="007C074D">
              <w:rPr>
                <w:rFonts w:ascii="Times New Roman" w:hAnsi="Times New Roman" w:cs="Times New Roman"/>
                <w:sz w:val="22"/>
                <w:szCs w:val="22"/>
              </w:rPr>
              <w:t>. Головной мозг</w:t>
            </w:r>
          </w:p>
        </w:tc>
        <w:tc>
          <w:tcPr>
            <w:tcW w:w="1113" w:type="dxa"/>
            <w:gridSpan w:val="3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953" w:type="dxa"/>
            <w:gridSpan w:val="1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13" w:type="dxa"/>
            <w:gridSpan w:val="7"/>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1"/>
          <w:gridAfter w:val="1"/>
          <w:trHeight w:val="49"/>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6931" w:type="dxa"/>
            <w:gridSpan w:val="241"/>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1113" w:type="dxa"/>
            <w:gridSpan w:val="32"/>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953" w:type="dxa"/>
            <w:gridSpan w:val="12"/>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613" w:type="dxa"/>
            <w:gridSpan w:val="7"/>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1"/>
          <w:gridAfter w:val="1"/>
          <w:trHeight w:val="188"/>
        </w:trPr>
        <w:tc>
          <w:tcPr>
            <w:tcW w:w="608" w:type="dxa"/>
            <w:gridSpan w:val="11"/>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04" w:type="dxa"/>
            <w:gridSpan w:val="14"/>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1805" w:type="dxa"/>
            <w:gridSpan w:val="39"/>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лобная доля</w:t>
            </w:r>
          </w:p>
        </w:tc>
        <w:tc>
          <w:tcPr>
            <w:tcW w:w="321" w:type="dxa"/>
            <w:gridSpan w:val="1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291" w:type="dxa"/>
            <w:gridSpan w:val="92"/>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височная доля</w:t>
            </w:r>
          </w:p>
        </w:tc>
        <w:tc>
          <w:tcPr>
            <w:tcW w:w="315" w:type="dxa"/>
            <w:gridSpan w:val="1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056" w:type="dxa"/>
            <w:gridSpan w:val="66"/>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теменная доля  </w:t>
            </w:r>
          </w:p>
        </w:tc>
        <w:tc>
          <w:tcPr>
            <w:tcW w:w="338" w:type="dxa"/>
            <w:gridSpan w:val="11"/>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180" w:type="dxa"/>
            <w:gridSpan w:val="32"/>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затылочная доля</w:t>
            </w:r>
          </w:p>
        </w:tc>
      </w:tr>
      <w:tr w:rsidR="00036D12" w:rsidRPr="007C074D" w:rsidTr="00BA386B">
        <w:trPr>
          <w:gridBefore w:val="1"/>
          <w:gridAfter w:val="1"/>
          <w:trHeight w:val="49"/>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04" w:type="dxa"/>
            <w:gridSpan w:val="14"/>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1805" w:type="dxa"/>
            <w:gridSpan w:val="39"/>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21" w:type="dxa"/>
            <w:gridSpan w:val="19"/>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291" w:type="dxa"/>
            <w:gridSpan w:val="92"/>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5" w:type="dxa"/>
            <w:gridSpan w:val="19"/>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056" w:type="dxa"/>
            <w:gridSpan w:val="66"/>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38" w:type="dxa"/>
            <w:gridSpan w:val="11"/>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180" w:type="dxa"/>
            <w:gridSpan w:val="32"/>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1"/>
          <w:gridAfter w:val="1"/>
          <w:trHeight w:val="188"/>
        </w:trPr>
        <w:tc>
          <w:tcPr>
            <w:tcW w:w="608" w:type="dxa"/>
            <w:gridSpan w:val="11"/>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04" w:type="dxa"/>
            <w:gridSpan w:val="14"/>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1805" w:type="dxa"/>
            <w:gridSpan w:val="39"/>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мозжечок</w:t>
            </w:r>
          </w:p>
        </w:tc>
        <w:tc>
          <w:tcPr>
            <w:tcW w:w="321" w:type="dxa"/>
            <w:gridSpan w:val="1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291" w:type="dxa"/>
            <w:gridSpan w:val="92"/>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желудочек</w:t>
            </w:r>
          </w:p>
        </w:tc>
        <w:tc>
          <w:tcPr>
            <w:tcW w:w="315" w:type="dxa"/>
            <w:gridSpan w:val="1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574" w:type="dxa"/>
            <w:gridSpan w:val="109"/>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color w:val="000000" w:themeColor="text1"/>
                <w:sz w:val="22"/>
                <w:szCs w:val="22"/>
              </w:rPr>
            </w:pPr>
            <w:r w:rsidRPr="007C074D">
              <w:rPr>
                <w:rFonts w:ascii="Times New Roman" w:hAnsi="Times New Roman" w:cs="Times New Roman"/>
                <w:color w:val="000000" w:themeColor="text1"/>
                <w:sz w:val="22"/>
                <w:szCs w:val="22"/>
              </w:rPr>
              <w:t>поражение 2 и более долей</w:t>
            </w:r>
          </w:p>
        </w:tc>
      </w:tr>
      <w:tr w:rsidR="00036D12" w:rsidRPr="007C074D" w:rsidTr="00BA386B">
        <w:trPr>
          <w:gridBefore w:val="1"/>
          <w:gridAfter w:val="1"/>
          <w:trHeight w:val="49"/>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304" w:type="dxa"/>
            <w:gridSpan w:val="14"/>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lang w:val="en-US"/>
              </w:rPr>
            </w:pPr>
          </w:p>
        </w:tc>
        <w:tc>
          <w:tcPr>
            <w:tcW w:w="1805" w:type="dxa"/>
            <w:gridSpan w:val="39"/>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321" w:type="dxa"/>
            <w:gridSpan w:val="19"/>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lang w:val="en-US"/>
              </w:rPr>
            </w:pPr>
          </w:p>
        </w:tc>
        <w:tc>
          <w:tcPr>
            <w:tcW w:w="2291" w:type="dxa"/>
            <w:gridSpan w:val="92"/>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315" w:type="dxa"/>
            <w:gridSpan w:val="19"/>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lang w:val="en-US"/>
              </w:rPr>
            </w:pPr>
          </w:p>
        </w:tc>
        <w:tc>
          <w:tcPr>
            <w:tcW w:w="4574" w:type="dxa"/>
            <w:gridSpan w:val="109"/>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r>
      <w:tr w:rsidR="00036D12" w:rsidRPr="007C074D" w:rsidTr="00BA386B">
        <w:trPr>
          <w:gridBefore w:val="1"/>
          <w:gridAfter w:val="1"/>
          <w:trHeight w:val="188"/>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9610" w:type="dxa"/>
            <w:gridSpan w:val="29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II</w:t>
            </w:r>
            <w:r w:rsidRPr="007C074D">
              <w:rPr>
                <w:rFonts w:ascii="Times New Roman" w:hAnsi="Times New Roman" w:cs="Times New Roman"/>
                <w:sz w:val="22"/>
                <w:szCs w:val="22"/>
              </w:rPr>
              <w:t>. Оболочки мозга</w:t>
            </w:r>
          </w:p>
        </w:tc>
      </w:tr>
      <w:tr w:rsidR="00036D12" w:rsidRPr="007C074D" w:rsidTr="00BA386B">
        <w:trPr>
          <w:gridBefore w:val="1"/>
          <w:gridAfter w:val="1"/>
          <w:trHeight w:val="20"/>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9610" w:type="dxa"/>
            <w:gridSpan w:val="292"/>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r>
      <w:tr w:rsidR="00036D12" w:rsidRPr="007C074D" w:rsidTr="00BA386B">
        <w:trPr>
          <w:gridBefore w:val="1"/>
          <w:gridAfter w:val="1"/>
          <w:trHeight w:val="188"/>
        </w:trPr>
        <w:tc>
          <w:tcPr>
            <w:tcW w:w="608" w:type="dxa"/>
            <w:gridSpan w:val="11"/>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04" w:type="dxa"/>
            <w:gridSpan w:val="14"/>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760" w:type="dxa"/>
            <w:gridSpan w:val="76"/>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конвекситальная</w:t>
            </w:r>
          </w:p>
        </w:tc>
        <w:tc>
          <w:tcPr>
            <w:tcW w:w="325" w:type="dxa"/>
            <w:gridSpan w:val="1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3478" w:type="dxa"/>
            <w:gridSpan w:val="127"/>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парасагиттальная</w:t>
            </w:r>
          </w:p>
        </w:tc>
        <w:tc>
          <w:tcPr>
            <w:tcW w:w="317" w:type="dxa"/>
            <w:gridSpan w:val="15"/>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426" w:type="dxa"/>
            <w:gridSpan w:val="41"/>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намет мозжечка</w:t>
            </w:r>
          </w:p>
        </w:tc>
      </w:tr>
      <w:tr w:rsidR="00036D12" w:rsidRPr="007C074D" w:rsidTr="00BA386B">
        <w:trPr>
          <w:gridBefore w:val="1"/>
          <w:gridAfter w:val="1"/>
          <w:trHeight w:val="49"/>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04" w:type="dxa"/>
            <w:gridSpan w:val="14"/>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760" w:type="dxa"/>
            <w:gridSpan w:val="76"/>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25" w:type="dxa"/>
            <w:gridSpan w:val="19"/>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3478" w:type="dxa"/>
            <w:gridSpan w:val="127"/>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7" w:type="dxa"/>
            <w:gridSpan w:val="15"/>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426" w:type="dxa"/>
            <w:gridSpan w:val="4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1"/>
          <w:gridAfter w:val="1"/>
          <w:trHeight w:val="188"/>
        </w:trPr>
        <w:tc>
          <w:tcPr>
            <w:tcW w:w="608" w:type="dxa"/>
            <w:gridSpan w:val="11"/>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04" w:type="dxa"/>
            <w:gridSpan w:val="14"/>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760" w:type="dxa"/>
            <w:gridSpan w:val="76"/>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основание черепа</w:t>
            </w:r>
          </w:p>
        </w:tc>
        <w:tc>
          <w:tcPr>
            <w:tcW w:w="325" w:type="dxa"/>
            <w:gridSpan w:val="1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3504" w:type="dxa"/>
            <w:gridSpan w:val="129"/>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оболочки зрительного нерва</w:t>
            </w:r>
          </w:p>
        </w:tc>
        <w:tc>
          <w:tcPr>
            <w:tcW w:w="317" w:type="dxa"/>
            <w:gridSpan w:val="15"/>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400" w:type="dxa"/>
            <w:gridSpan w:val="39"/>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позвоночный канал</w:t>
            </w:r>
          </w:p>
        </w:tc>
      </w:tr>
      <w:tr w:rsidR="00036D12" w:rsidRPr="007C074D" w:rsidTr="00BA386B">
        <w:trPr>
          <w:gridBefore w:val="1"/>
          <w:gridAfter w:val="1"/>
          <w:trHeight w:val="188"/>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04" w:type="dxa"/>
            <w:gridSpan w:val="14"/>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760" w:type="dxa"/>
            <w:gridSpan w:val="76"/>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25" w:type="dxa"/>
            <w:gridSpan w:val="19"/>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3504" w:type="dxa"/>
            <w:gridSpan w:val="129"/>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17" w:type="dxa"/>
            <w:gridSpan w:val="15"/>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400" w:type="dxa"/>
            <w:gridSpan w:val="39"/>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1"/>
          <w:gridAfter w:val="1"/>
          <w:trHeight w:val="188"/>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544" w:type="dxa"/>
            <w:gridSpan w:val="24"/>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III</w:t>
            </w:r>
            <w:r w:rsidRPr="007C074D">
              <w:rPr>
                <w:rFonts w:ascii="Times New Roman" w:hAnsi="Times New Roman" w:cs="Times New Roman"/>
                <w:sz w:val="22"/>
                <w:szCs w:val="22"/>
              </w:rPr>
              <w:t>.</w:t>
            </w:r>
          </w:p>
        </w:tc>
        <w:tc>
          <w:tcPr>
            <w:tcW w:w="2520" w:type="dxa"/>
            <w:gridSpan w:val="66"/>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40" w:type="dxa"/>
            <w:gridSpan w:val="33"/>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IV</w:t>
            </w:r>
            <w:r w:rsidRPr="007C074D">
              <w:rPr>
                <w:rFonts w:ascii="Times New Roman" w:hAnsi="Times New Roman" w:cs="Times New Roman"/>
                <w:sz w:val="22"/>
                <w:szCs w:val="22"/>
              </w:rPr>
              <w:t>.</w:t>
            </w:r>
          </w:p>
        </w:tc>
        <w:tc>
          <w:tcPr>
            <w:tcW w:w="3189" w:type="dxa"/>
            <w:gridSpan w:val="115"/>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537" w:type="dxa"/>
            <w:gridSpan w:val="22"/>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V</w:t>
            </w:r>
            <w:r w:rsidRPr="007C074D">
              <w:rPr>
                <w:rFonts w:ascii="Times New Roman" w:hAnsi="Times New Roman" w:cs="Times New Roman"/>
                <w:sz w:val="22"/>
                <w:szCs w:val="22"/>
              </w:rPr>
              <w:t>.</w:t>
            </w:r>
          </w:p>
        </w:tc>
        <w:tc>
          <w:tcPr>
            <w:tcW w:w="2180" w:type="dxa"/>
            <w:gridSpan w:val="3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1"/>
          <w:gridAfter w:val="1"/>
          <w:trHeight w:val="188"/>
        </w:trPr>
        <w:tc>
          <w:tcPr>
            <w:tcW w:w="608" w:type="dxa"/>
            <w:gridSpan w:val="11"/>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04" w:type="dxa"/>
            <w:gridSpan w:val="14"/>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760" w:type="dxa"/>
            <w:gridSpan w:val="76"/>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ХСО</w:t>
            </w:r>
          </w:p>
        </w:tc>
        <w:tc>
          <w:tcPr>
            <w:tcW w:w="325" w:type="dxa"/>
            <w:gridSpan w:val="1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3504" w:type="dxa"/>
            <w:gridSpan w:val="129"/>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ЧМН</w:t>
            </w:r>
          </w:p>
        </w:tc>
        <w:tc>
          <w:tcPr>
            <w:tcW w:w="317" w:type="dxa"/>
            <w:gridSpan w:val="15"/>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400" w:type="dxa"/>
            <w:gridSpan w:val="39"/>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Спинной мозг</w:t>
            </w:r>
          </w:p>
        </w:tc>
      </w:tr>
      <w:tr w:rsidR="00036D12" w:rsidRPr="007C074D" w:rsidTr="00BA386B">
        <w:trPr>
          <w:gridBefore w:val="1"/>
          <w:gridAfter w:val="1"/>
          <w:trHeight w:val="49"/>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04" w:type="dxa"/>
            <w:gridSpan w:val="14"/>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760" w:type="dxa"/>
            <w:gridSpan w:val="76"/>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25" w:type="dxa"/>
            <w:gridSpan w:val="19"/>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3504" w:type="dxa"/>
            <w:gridSpan w:val="129"/>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7" w:type="dxa"/>
            <w:gridSpan w:val="15"/>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400" w:type="dxa"/>
            <w:gridSpan w:val="39"/>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1"/>
          <w:gridAfter w:val="1"/>
          <w:trHeight w:val="188"/>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17" w:type="dxa"/>
            <w:gridSpan w:val="25"/>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VI</w:t>
            </w:r>
            <w:r w:rsidRPr="007C074D">
              <w:rPr>
                <w:rFonts w:ascii="Times New Roman" w:hAnsi="Times New Roman" w:cs="Times New Roman"/>
                <w:sz w:val="22"/>
                <w:szCs w:val="22"/>
              </w:rPr>
              <w:t>.</w:t>
            </w:r>
          </w:p>
        </w:tc>
        <w:tc>
          <w:tcPr>
            <w:tcW w:w="2447" w:type="dxa"/>
            <w:gridSpan w:val="65"/>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25" w:type="dxa"/>
            <w:gridSpan w:val="19"/>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3504" w:type="dxa"/>
            <w:gridSpan w:val="129"/>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17" w:type="dxa"/>
            <w:gridSpan w:val="15"/>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400" w:type="dxa"/>
            <w:gridSpan w:val="39"/>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1"/>
          <w:gridAfter w:val="1"/>
          <w:trHeight w:val="188"/>
        </w:trPr>
        <w:tc>
          <w:tcPr>
            <w:tcW w:w="608" w:type="dxa"/>
            <w:gridSpan w:val="11"/>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17" w:type="dxa"/>
            <w:gridSpan w:val="16"/>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747" w:type="dxa"/>
            <w:gridSpan w:val="74"/>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Периферические нервы</w:t>
            </w:r>
          </w:p>
        </w:tc>
        <w:tc>
          <w:tcPr>
            <w:tcW w:w="325" w:type="dxa"/>
            <w:gridSpan w:val="19"/>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3504" w:type="dxa"/>
            <w:gridSpan w:val="129"/>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17" w:type="dxa"/>
            <w:gridSpan w:val="15"/>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400" w:type="dxa"/>
            <w:gridSpan w:val="39"/>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1"/>
          <w:gridAfter w:val="1"/>
          <w:trHeight w:val="72"/>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7" w:type="dxa"/>
            <w:gridSpan w:val="16"/>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747" w:type="dxa"/>
            <w:gridSpan w:val="74"/>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25" w:type="dxa"/>
            <w:gridSpan w:val="19"/>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3504" w:type="dxa"/>
            <w:gridSpan w:val="129"/>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7" w:type="dxa"/>
            <w:gridSpan w:val="15"/>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400" w:type="dxa"/>
            <w:gridSpan w:val="39"/>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1"/>
          <w:gridAfter w:val="1"/>
          <w:trHeight w:val="188"/>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107" w:type="dxa"/>
            <w:gridSpan w:val="9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VII</w:t>
            </w:r>
            <w:r w:rsidRPr="007C074D">
              <w:rPr>
                <w:rFonts w:ascii="Times New Roman" w:hAnsi="Times New Roman" w:cs="Times New Roman"/>
                <w:sz w:val="22"/>
                <w:szCs w:val="22"/>
              </w:rPr>
              <w:t>. Латерализация</w:t>
            </w:r>
          </w:p>
        </w:tc>
        <w:tc>
          <w:tcPr>
            <w:tcW w:w="325" w:type="dxa"/>
            <w:gridSpan w:val="19"/>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3515" w:type="dxa"/>
            <w:gridSpan w:val="13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16" w:type="dxa"/>
            <w:gridSpan w:val="13"/>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347" w:type="dxa"/>
            <w:gridSpan w:val="36"/>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1"/>
          <w:gridAfter w:val="1"/>
          <w:trHeight w:val="188"/>
        </w:trPr>
        <w:tc>
          <w:tcPr>
            <w:tcW w:w="608" w:type="dxa"/>
            <w:gridSpan w:val="11"/>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17" w:type="dxa"/>
            <w:gridSpan w:val="16"/>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844" w:type="dxa"/>
            <w:gridSpan w:val="174"/>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доминантное полушарие</w:t>
            </w:r>
          </w:p>
        </w:tc>
        <w:tc>
          <w:tcPr>
            <w:tcW w:w="316" w:type="dxa"/>
            <w:gridSpan w:val="10"/>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133" w:type="dxa"/>
            <w:gridSpan w:val="92"/>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недоминантное полушарие  </w:t>
            </w:r>
          </w:p>
        </w:tc>
      </w:tr>
      <w:tr w:rsidR="00036D12" w:rsidRPr="007C074D" w:rsidTr="00BA386B">
        <w:trPr>
          <w:gridBefore w:val="1"/>
          <w:gridAfter w:val="1"/>
          <w:trHeight w:val="49"/>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7" w:type="dxa"/>
            <w:gridSpan w:val="16"/>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4844" w:type="dxa"/>
            <w:gridSpan w:val="174"/>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6" w:type="dxa"/>
            <w:gridSpan w:val="10"/>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4133" w:type="dxa"/>
            <w:gridSpan w:val="92"/>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1"/>
          <w:gridAfter w:val="1"/>
          <w:trHeight w:val="188"/>
        </w:trPr>
        <w:tc>
          <w:tcPr>
            <w:tcW w:w="608" w:type="dxa"/>
            <w:gridSpan w:val="11"/>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17" w:type="dxa"/>
            <w:gridSpan w:val="16"/>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844" w:type="dxa"/>
            <w:gridSpan w:val="174"/>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поражение обоих полушарий</w:t>
            </w:r>
          </w:p>
        </w:tc>
        <w:tc>
          <w:tcPr>
            <w:tcW w:w="316" w:type="dxa"/>
            <w:gridSpan w:val="10"/>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133" w:type="dxa"/>
            <w:gridSpan w:val="92"/>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неприменимо</w:t>
            </w:r>
          </w:p>
        </w:tc>
      </w:tr>
      <w:tr w:rsidR="00036D12" w:rsidRPr="00E70497" w:rsidTr="00BA386B">
        <w:trPr>
          <w:gridBefore w:val="1"/>
          <w:gridAfter w:val="1"/>
          <w:trHeight w:val="49"/>
        </w:trPr>
        <w:tc>
          <w:tcPr>
            <w:tcW w:w="608" w:type="dxa"/>
            <w:gridSpan w:val="11"/>
            <w:noWrap/>
            <w:tcMar>
              <w:left w:w="85" w:type="dxa"/>
              <w:right w:w="85" w:type="dxa"/>
            </w:tcMar>
          </w:tcPr>
          <w:p w:rsidR="00036D12" w:rsidRPr="00E70497" w:rsidRDefault="00036D12" w:rsidP="00BE7A5D">
            <w:pPr>
              <w:pStyle w:val="afc"/>
              <w:jc w:val="both"/>
              <w:rPr>
                <w:rFonts w:ascii="Times New Roman" w:hAnsi="Times New Roman" w:cs="Times New Roman"/>
                <w:sz w:val="6"/>
                <w:szCs w:val="6"/>
              </w:rPr>
            </w:pPr>
          </w:p>
        </w:tc>
        <w:tc>
          <w:tcPr>
            <w:tcW w:w="317" w:type="dxa"/>
            <w:gridSpan w:val="16"/>
            <w:tcBorders>
              <w:top w:val="single" w:sz="4" w:space="0" w:color="auto"/>
            </w:tcBorders>
            <w:noWrap/>
            <w:tcMar>
              <w:left w:w="85" w:type="dxa"/>
              <w:right w:w="85" w:type="dxa"/>
            </w:tcMar>
          </w:tcPr>
          <w:p w:rsidR="00036D12" w:rsidRPr="00E70497" w:rsidRDefault="00036D12" w:rsidP="00BE7A5D">
            <w:pPr>
              <w:pStyle w:val="afc"/>
              <w:jc w:val="both"/>
              <w:rPr>
                <w:rFonts w:ascii="Times New Roman" w:hAnsi="Times New Roman" w:cs="Times New Roman"/>
                <w:sz w:val="6"/>
                <w:szCs w:val="6"/>
                <w:lang w:val="en-US"/>
              </w:rPr>
            </w:pPr>
          </w:p>
        </w:tc>
        <w:tc>
          <w:tcPr>
            <w:tcW w:w="4844" w:type="dxa"/>
            <w:gridSpan w:val="174"/>
            <w:noWrap/>
            <w:tcMar>
              <w:left w:w="85" w:type="dxa"/>
              <w:right w:w="85" w:type="dxa"/>
            </w:tcMar>
          </w:tcPr>
          <w:p w:rsidR="00036D12" w:rsidRPr="00E70497" w:rsidRDefault="00036D12" w:rsidP="00BE7A5D">
            <w:pPr>
              <w:pStyle w:val="afc"/>
              <w:jc w:val="both"/>
              <w:rPr>
                <w:rFonts w:ascii="Times New Roman" w:hAnsi="Times New Roman" w:cs="Times New Roman"/>
                <w:sz w:val="6"/>
                <w:szCs w:val="6"/>
              </w:rPr>
            </w:pPr>
          </w:p>
          <w:p w:rsidR="00E70497" w:rsidRPr="00E70497" w:rsidRDefault="00E70497" w:rsidP="00E70497">
            <w:pPr>
              <w:rPr>
                <w:sz w:val="6"/>
                <w:szCs w:val="6"/>
              </w:rPr>
            </w:pPr>
          </w:p>
        </w:tc>
        <w:tc>
          <w:tcPr>
            <w:tcW w:w="316" w:type="dxa"/>
            <w:gridSpan w:val="10"/>
            <w:tcBorders>
              <w:top w:val="single" w:sz="4" w:space="0" w:color="auto"/>
            </w:tcBorders>
            <w:noWrap/>
            <w:tcMar>
              <w:left w:w="85" w:type="dxa"/>
              <w:right w:w="85" w:type="dxa"/>
            </w:tcMar>
          </w:tcPr>
          <w:p w:rsidR="00036D12" w:rsidRPr="00E70497" w:rsidRDefault="00036D12" w:rsidP="00BE7A5D">
            <w:pPr>
              <w:pStyle w:val="afc"/>
              <w:jc w:val="both"/>
              <w:rPr>
                <w:rFonts w:ascii="Times New Roman" w:hAnsi="Times New Roman" w:cs="Times New Roman"/>
                <w:sz w:val="6"/>
                <w:szCs w:val="6"/>
                <w:lang w:val="en-US"/>
              </w:rPr>
            </w:pPr>
          </w:p>
        </w:tc>
        <w:tc>
          <w:tcPr>
            <w:tcW w:w="4133" w:type="dxa"/>
            <w:gridSpan w:val="92"/>
            <w:noWrap/>
            <w:tcMar>
              <w:left w:w="85" w:type="dxa"/>
              <w:right w:w="85" w:type="dxa"/>
            </w:tcMar>
          </w:tcPr>
          <w:p w:rsidR="00036D12" w:rsidRPr="00E70497" w:rsidRDefault="00036D12" w:rsidP="00BE7A5D">
            <w:pPr>
              <w:pStyle w:val="afc"/>
              <w:jc w:val="both"/>
              <w:rPr>
                <w:rFonts w:ascii="Times New Roman" w:hAnsi="Times New Roman" w:cs="Times New Roman"/>
                <w:sz w:val="6"/>
                <w:szCs w:val="6"/>
              </w:rPr>
            </w:pPr>
          </w:p>
        </w:tc>
      </w:tr>
      <w:tr w:rsidR="00036D12" w:rsidRPr="007C074D" w:rsidTr="00BA386B">
        <w:trPr>
          <w:gridBefore w:val="1"/>
          <w:gridAfter w:val="1"/>
          <w:trHeight w:val="188"/>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pacing w:val="-10"/>
                <w:sz w:val="22"/>
                <w:szCs w:val="22"/>
              </w:rPr>
            </w:pPr>
            <w:r w:rsidRPr="007C074D">
              <w:rPr>
                <w:rFonts w:ascii="Times New Roman" w:hAnsi="Times New Roman" w:cs="Times New Roman"/>
                <w:spacing w:val="-10"/>
                <w:sz w:val="22"/>
                <w:szCs w:val="22"/>
              </w:rPr>
              <w:t>15.2</w:t>
            </w:r>
          </w:p>
        </w:tc>
        <w:tc>
          <w:tcPr>
            <w:tcW w:w="3611" w:type="dxa"/>
            <w:gridSpan w:val="120"/>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Морфологический тип опухоли</w:t>
            </w:r>
          </w:p>
        </w:tc>
        <w:tc>
          <w:tcPr>
            <w:tcW w:w="5999" w:type="dxa"/>
            <w:gridSpan w:val="17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1"/>
          <w:gridAfter w:val="1"/>
          <w:trHeight w:val="188"/>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pacing w:val="-10"/>
                <w:sz w:val="22"/>
                <w:szCs w:val="22"/>
              </w:rPr>
            </w:pPr>
            <w:r w:rsidRPr="007C074D">
              <w:rPr>
                <w:rFonts w:ascii="Times New Roman" w:hAnsi="Times New Roman" w:cs="Times New Roman"/>
                <w:spacing w:val="-10"/>
                <w:sz w:val="22"/>
                <w:szCs w:val="22"/>
              </w:rPr>
              <w:t>15.3</w:t>
            </w:r>
          </w:p>
        </w:tc>
        <w:tc>
          <w:tcPr>
            <w:tcW w:w="4244" w:type="dxa"/>
            <w:gridSpan w:val="148"/>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Степень злокачественности по ВОЗ:</w:t>
            </w:r>
          </w:p>
        </w:tc>
        <w:tc>
          <w:tcPr>
            <w:tcW w:w="5366" w:type="dxa"/>
            <w:gridSpan w:val="14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1"/>
          <w:gridAfter w:val="1"/>
          <w:trHeight w:val="49"/>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4244" w:type="dxa"/>
            <w:gridSpan w:val="148"/>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5366" w:type="dxa"/>
            <w:gridSpan w:val="144"/>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1"/>
          <w:gridAfter w:val="1"/>
          <w:trHeight w:val="188"/>
        </w:trPr>
        <w:tc>
          <w:tcPr>
            <w:tcW w:w="608" w:type="dxa"/>
            <w:gridSpan w:val="11"/>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04" w:type="dxa"/>
            <w:gridSpan w:val="14"/>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1805" w:type="dxa"/>
            <w:gridSpan w:val="39"/>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Grade</w:t>
            </w:r>
            <w:r w:rsidRPr="007C074D">
              <w:rPr>
                <w:rFonts w:ascii="Times New Roman" w:hAnsi="Times New Roman" w:cs="Times New Roman"/>
                <w:sz w:val="22"/>
                <w:szCs w:val="22"/>
              </w:rPr>
              <w:t xml:space="preserve"> 1</w:t>
            </w:r>
          </w:p>
        </w:tc>
        <w:tc>
          <w:tcPr>
            <w:tcW w:w="321" w:type="dxa"/>
            <w:gridSpan w:val="1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291" w:type="dxa"/>
            <w:gridSpan w:val="92"/>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Grade</w:t>
            </w:r>
            <w:r w:rsidRPr="007C074D">
              <w:rPr>
                <w:rFonts w:ascii="Times New Roman" w:hAnsi="Times New Roman" w:cs="Times New Roman"/>
                <w:sz w:val="22"/>
                <w:szCs w:val="22"/>
              </w:rPr>
              <w:t xml:space="preserve"> 2</w:t>
            </w:r>
          </w:p>
        </w:tc>
        <w:tc>
          <w:tcPr>
            <w:tcW w:w="315" w:type="dxa"/>
            <w:gridSpan w:val="1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056" w:type="dxa"/>
            <w:gridSpan w:val="66"/>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Grade</w:t>
            </w:r>
            <w:r w:rsidRPr="007C074D">
              <w:rPr>
                <w:rFonts w:ascii="Times New Roman" w:hAnsi="Times New Roman" w:cs="Times New Roman"/>
                <w:sz w:val="22"/>
                <w:szCs w:val="22"/>
              </w:rPr>
              <w:t xml:space="preserve"> 3</w:t>
            </w:r>
          </w:p>
        </w:tc>
        <w:tc>
          <w:tcPr>
            <w:tcW w:w="338" w:type="dxa"/>
            <w:gridSpan w:val="11"/>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180" w:type="dxa"/>
            <w:gridSpan w:val="32"/>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Grade</w:t>
            </w:r>
            <w:r w:rsidRPr="007C074D">
              <w:rPr>
                <w:rFonts w:ascii="Times New Roman" w:hAnsi="Times New Roman" w:cs="Times New Roman"/>
                <w:sz w:val="22"/>
                <w:szCs w:val="22"/>
              </w:rPr>
              <w:t xml:space="preserve"> 4</w:t>
            </w:r>
          </w:p>
        </w:tc>
      </w:tr>
      <w:tr w:rsidR="00036D12" w:rsidRPr="007C074D" w:rsidTr="00BA386B">
        <w:trPr>
          <w:gridBefore w:val="1"/>
          <w:gridAfter w:val="1"/>
          <w:trHeight w:val="49"/>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04" w:type="dxa"/>
            <w:gridSpan w:val="14"/>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1805" w:type="dxa"/>
            <w:gridSpan w:val="39"/>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321" w:type="dxa"/>
            <w:gridSpan w:val="19"/>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291" w:type="dxa"/>
            <w:gridSpan w:val="92"/>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315" w:type="dxa"/>
            <w:gridSpan w:val="19"/>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056" w:type="dxa"/>
            <w:gridSpan w:val="66"/>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338" w:type="dxa"/>
            <w:gridSpan w:val="11"/>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4"/>
                <w:szCs w:val="4"/>
              </w:rPr>
            </w:pPr>
          </w:p>
        </w:tc>
        <w:tc>
          <w:tcPr>
            <w:tcW w:w="2180" w:type="dxa"/>
            <w:gridSpan w:val="32"/>
            <w:noWrap/>
            <w:tcMar>
              <w:left w:w="85" w:type="dxa"/>
              <w:right w:w="85" w:type="dxa"/>
            </w:tcMar>
          </w:tcPr>
          <w:p w:rsidR="00036D12" w:rsidRPr="007C074D" w:rsidRDefault="00036D12" w:rsidP="00BE7A5D">
            <w:pPr>
              <w:pStyle w:val="afc"/>
              <w:jc w:val="both"/>
              <w:rPr>
                <w:rFonts w:ascii="Times New Roman" w:hAnsi="Times New Roman" w:cs="Times New Roman"/>
                <w:sz w:val="4"/>
                <w:szCs w:val="4"/>
                <w:lang w:val="en-US"/>
              </w:rPr>
            </w:pPr>
          </w:p>
        </w:tc>
      </w:tr>
      <w:tr w:rsidR="00036D12" w:rsidRPr="007C074D" w:rsidTr="00BA386B">
        <w:trPr>
          <w:gridBefore w:val="1"/>
          <w:gridAfter w:val="1"/>
          <w:trHeight w:val="188"/>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pacing w:val="-10"/>
                <w:sz w:val="22"/>
                <w:szCs w:val="22"/>
              </w:rPr>
            </w:pPr>
            <w:r w:rsidRPr="007C074D">
              <w:rPr>
                <w:rFonts w:ascii="Times New Roman" w:hAnsi="Times New Roman" w:cs="Times New Roman"/>
                <w:spacing w:val="-10"/>
                <w:sz w:val="22"/>
                <w:szCs w:val="22"/>
              </w:rPr>
              <w:t>15.4</w:t>
            </w:r>
          </w:p>
        </w:tc>
        <w:tc>
          <w:tcPr>
            <w:tcW w:w="2337" w:type="dxa"/>
            <w:gridSpan w:val="69"/>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Код по МКБ-О-3:</w:t>
            </w:r>
          </w:p>
        </w:tc>
        <w:tc>
          <w:tcPr>
            <w:tcW w:w="2699" w:type="dxa"/>
            <w:gridSpan w:val="11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056" w:type="dxa"/>
            <w:gridSpan w:val="66"/>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3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180" w:type="dxa"/>
            <w:gridSpan w:val="3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1"/>
          <w:gridAfter w:val="1"/>
          <w:trHeight w:val="20"/>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337" w:type="dxa"/>
            <w:gridSpan w:val="69"/>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699" w:type="dxa"/>
            <w:gridSpan w:val="114"/>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056" w:type="dxa"/>
            <w:gridSpan w:val="66"/>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3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180" w:type="dxa"/>
            <w:gridSpan w:val="32"/>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1"/>
          <w:gridAfter w:val="1"/>
          <w:trHeight w:val="188"/>
        </w:trPr>
        <w:tc>
          <w:tcPr>
            <w:tcW w:w="60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pacing w:val="-10"/>
                <w:sz w:val="22"/>
                <w:szCs w:val="22"/>
              </w:rPr>
            </w:pPr>
            <w:r w:rsidRPr="007C074D">
              <w:rPr>
                <w:rFonts w:ascii="Times New Roman" w:hAnsi="Times New Roman" w:cs="Times New Roman"/>
                <w:spacing w:val="-10"/>
                <w:sz w:val="22"/>
                <w:szCs w:val="22"/>
              </w:rPr>
              <w:t>15.5</w:t>
            </w:r>
          </w:p>
        </w:tc>
        <w:tc>
          <w:tcPr>
            <w:tcW w:w="7092" w:type="dxa"/>
            <w:gridSpan w:val="249"/>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Молекулярно-генетические характеристики опухоли.</w:t>
            </w:r>
          </w:p>
        </w:tc>
        <w:tc>
          <w:tcPr>
            <w:tcW w:w="33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180" w:type="dxa"/>
            <w:gridSpan w:val="3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1"/>
          <w:gridAfter w:val="1"/>
          <w:trHeight w:val="188"/>
        </w:trPr>
        <w:tc>
          <w:tcPr>
            <w:tcW w:w="591" w:type="dxa"/>
            <w:gridSpan w:val="10"/>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06" w:type="dxa"/>
            <w:gridSpan w:val="13"/>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1416" w:type="dxa"/>
            <w:gridSpan w:val="28"/>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IDH</w:t>
            </w:r>
            <w:r w:rsidR="0003532C" w:rsidRPr="007C074D">
              <w:rPr>
                <w:rFonts w:ascii="Times New Roman" w:hAnsi="Times New Roman" w:cs="Times New Roman"/>
                <w:sz w:val="22"/>
                <w:szCs w:val="22"/>
              </w:rPr>
              <w:t>1</w:t>
            </w:r>
          </w:p>
        </w:tc>
        <w:tc>
          <w:tcPr>
            <w:tcW w:w="319" w:type="dxa"/>
            <w:gridSpan w:val="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406" w:type="dxa"/>
            <w:gridSpan w:val="108"/>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TERT</w:t>
            </w:r>
          </w:p>
        </w:tc>
        <w:tc>
          <w:tcPr>
            <w:tcW w:w="320" w:type="dxa"/>
            <w:gridSpan w:val="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860" w:type="dxa"/>
            <w:gridSpan w:val="126"/>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CDKN</w:t>
            </w:r>
            <w:r w:rsidRPr="007C074D">
              <w:rPr>
                <w:rFonts w:ascii="Times New Roman" w:hAnsi="Times New Roman" w:cs="Times New Roman"/>
                <w:sz w:val="22"/>
                <w:szCs w:val="22"/>
              </w:rPr>
              <w:t>2</w:t>
            </w:r>
            <w:r w:rsidRPr="007C074D">
              <w:rPr>
                <w:rFonts w:ascii="Times New Roman" w:hAnsi="Times New Roman" w:cs="Times New Roman"/>
                <w:sz w:val="22"/>
                <w:szCs w:val="22"/>
                <w:lang w:val="en-US"/>
              </w:rPr>
              <w:t>A</w:t>
            </w:r>
            <w:r w:rsidRPr="007C074D">
              <w:rPr>
                <w:rFonts w:ascii="Times New Roman" w:hAnsi="Times New Roman" w:cs="Times New Roman"/>
                <w:sz w:val="22"/>
                <w:szCs w:val="22"/>
              </w:rPr>
              <w:t>/</w:t>
            </w:r>
            <w:r w:rsidRPr="007C074D">
              <w:rPr>
                <w:rFonts w:ascii="Times New Roman" w:hAnsi="Times New Roman" w:cs="Times New Roman"/>
                <w:sz w:val="22"/>
                <w:szCs w:val="22"/>
                <w:lang w:val="en-US"/>
              </w:rPr>
              <w:t>B</w:t>
            </w:r>
            <w:r w:rsidRPr="007C074D">
              <w:rPr>
                <w:rFonts w:ascii="Times New Roman" w:hAnsi="Times New Roman" w:cs="Times New Roman"/>
                <w:sz w:val="22"/>
                <w:szCs w:val="22"/>
              </w:rPr>
              <w:t xml:space="preserve"> гомозиготная делеция</w:t>
            </w:r>
          </w:p>
        </w:tc>
      </w:tr>
      <w:tr w:rsidR="00036D12" w:rsidRPr="007C074D" w:rsidTr="00BA386B">
        <w:trPr>
          <w:gridBefore w:val="1"/>
          <w:gridAfter w:val="1"/>
          <w:trHeight w:val="49"/>
        </w:trPr>
        <w:tc>
          <w:tcPr>
            <w:tcW w:w="591" w:type="dxa"/>
            <w:gridSpan w:val="10"/>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06" w:type="dxa"/>
            <w:gridSpan w:val="13"/>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1416" w:type="dxa"/>
            <w:gridSpan w:val="28"/>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319" w:type="dxa"/>
            <w:gridSpan w:val="9"/>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406" w:type="dxa"/>
            <w:gridSpan w:val="108"/>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320" w:type="dxa"/>
            <w:gridSpan w:val="9"/>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4860" w:type="dxa"/>
            <w:gridSpan w:val="126"/>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r>
      <w:tr w:rsidR="00036D12" w:rsidRPr="007C074D" w:rsidTr="00BA386B">
        <w:trPr>
          <w:gridBefore w:val="1"/>
          <w:gridAfter w:val="1"/>
          <w:trHeight w:val="188"/>
        </w:trPr>
        <w:tc>
          <w:tcPr>
            <w:tcW w:w="591" w:type="dxa"/>
            <w:gridSpan w:val="10"/>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06" w:type="dxa"/>
            <w:gridSpan w:val="13"/>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1416" w:type="dxa"/>
            <w:gridSpan w:val="28"/>
            <w:tcBorders>
              <w:left w:val="single" w:sz="4" w:space="0" w:color="auto"/>
              <w:right w:val="single" w:sz="4" w:space="0" w:color="auto"/>
            </w:tcBorders>
            <w:noWrap/>
            <w:tcMar>
              <w:left w:w="85" w:type="dxa"/>
              <w:right w:w="85" w:type="dxa"/>
            </w:tcMar>
          </w:tcPr>
          <w:p w:rsidR="00036D12" w:rsidRPr="007C074D" w:rsidRDefault="0003532C"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IDH</w:t>
            </w:r>
            <w:r w:rsidRPr="007C074D">
              <w:rPr>
                <w:rFonts w:ascii="Times New Roman" w:hAnsi="Times New Roman" w:cs="Times New Roman"/>
                <w:sz w:val="22"/>
                <w:szCs w:val="22"/>
              </w:rPr>
              <w:t>2</w:t>
            </w:r>
          </w:p>
        </w:tc>
        <w:tc>
          <w:tcPr>
            <w:tcW w:w="319" w:type="dxa"/>
            <w:gridSpan w:val="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406" w:type="dxa"/>
            <w:gridSpan w:val="108"/>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+7/-10</w:t>
            </w:r>
          </w:p>
        </w:tc>
        <w:tc>
          <w:tcPr>
            <w:tcW w:w="320" w:type="dxa"/>
            <w:gridSpan w:val="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860" w:type="dxa"/>
            <w:gridSpan w:val="126"/>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H</w:t>
            </w:r>
            <w:r w:rsidRPr="007C074D">
              <w:rPr>
                <w:rFonts w:ascii="Times New Roman" w:hAnsi="Times New Roman" w:cs="Times New Roman"/>
                <w:sz w:val="22"/>
                <w:szCs w:val="22"/>
              </w:rPr>
              <w:t xml:space="preserve">3.3 </w:t>
            </w:r>
            <w:r w:rsidRPr="007C074D">
              <w:rPr>
                <w:rFonts w:ascii="Times New Roman" w:hAnsi="Times New Roman" w:cs="Times New Roman"/>
                <w:sz w:val="22"/>
                <w:szCs w:val="22"/>
                <w:lang w:val="en-US"/>
              </w:rPr>
              <w:t>G</w:t>
            </w:r>
            <w:r w:rsidRPr="007C074D">
              <w:rPr>
                <w:rFonts w:ascii="Times New Roman" w:hAnsi="Times New Roman" w:cs="Times New Roman"/>
                <w:sz w:val="22"/>
                <w:szCs w:val="22"/>
              </w:rPr>
              <w:t>34</w:t>
            </w:r>
            <w:r w:rsidRPr="007C074D">
              <w:rPr>
                <w:rFonts w:ascii="Times New Roman" w:hAnsi="Times New Roman" w:cs="Times New Roman"/>
                <w:sz w:val="22"/>
                <w:szCs w:val="22"/>
                <w:lang w:val="en-US"/>
              </w:rPr>
              <w:t>R</w:t>
            </w:r>
            <w:r w:rsidRPr="007C074D">
              <w:rPr>
                <w:rFonts w:ascii="Times New Roman" w:hAnsi="Times New Roman" w:cs="Times New Roman"/>
                <w:sz w:val="22"/>
                <w:szCs w:val="22"/>
              </w:rPr>
              <w:t>/</w:t>
            </w:r>
            <w:r w:rsidRPr="007C074D">
              <w:rPr>
                <w:rFonts w:ascii="Times New Roman" w:hAnsi="Times New Roman" w:cs="Times New Roman"/>
                <w:sz w:val="22"/>
                <w:szCs w:val="22"/>
                <w:lang w:val="en-US"/>
              </w:rPr>
              <w:t>V</w:t>
            </w:r>
          </w:p>
        </w:tc>
      </w:tr>
      <w:tr w:rsidR="00036D12" w:rsidRPr="007C074D" w:rsidTr="00BA386B">
        <w:trPr>
          <w:gridBefore w:val="1"/>
          <w:gridAfter w:val="1"/>
          <w:trHeight w:val="49"/>
        </w:trPr>
        <w:tc>
          <w:tcPr>
            <w:tcW w:w="591" w:type="dxa"/>
            <w:gridSpan w:val="10"/>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06" w:type="dxa"/>
            <w:gridSpan w:val="13"/>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1416" w:type="dxa"/>
            <w:gridSpan w:val="28"/>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9" w:type="dxa"/>
            <w:gridSpan w:val="9"/>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406" w:type="dxa"/>
            <w:gridSpan w:val="108"/>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20" w:type="dxa"/>
            <w:gridSpan w:val="9"/>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4860" w:type="dxa"/>
            <w:gridSpan w:val="126"/>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r>
      <w:tr w:rsidR="00036D12" w:rsidRPr="007C074D" w:rsidTr="00BA386B">
        <w:trPr>
          <w:gridBefore w:val="1"/>
          <w:gridAfter w:val="1"/>
          <w:trHeight w:val="188"/>
        </w:trPr>
        <w:tc>
          <w:tcPr>
            <w:tcW w:w="591" w:type="dxa"/>
            <w:gridSpan w:val="10"/>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06" w:type="dxa"/>
            <w:gridSpan w:val="13"/>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1416" w:type="dxa"/>
            <w:gridSpan w:val="28"/>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ATRX</w:t>
            </w:r>
          </w:p>
        </w:tc>
        <w:tc>
          <w:tcPr>
            <w:tcW w:w="319" w:type="dxa"/>
            <w:gridSpan w:val="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406" w:type="dxa"/>
            <w:gridSpan w:val="108"/>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амплификация </w:t>
            </w:r>
            <w:r w:rsidRPr="007C074D">
              <w:rPr>
                <w:rFonts w:ascii="Times New Roman" w:hAnsi="Times New Roman" w:cs="Times New Roman"/>
                <w:sz w:val="22"/>
                <w:szCs w:val="22"/>
                <w:lang w:val="en-US"/>
              </w:rPr>
              <w:t>EGFR</w:t>
            </w:r>
          </w:p>
        </w:tc>
        <w:tc>
          <w:tcPr>
            <w:tcW w:w="320" w:type="dxa"/>
            <w:gridSpan w:val="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860" w:type="dxa"/>
            <w:gridSpan w:val="126"/>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lang w:val="en-US"/>
              </w:rPr>
              <w:t>H</w:t>
            </w:r>
            <w:r w:rsidRPr="007C074D">
              <w:rPr>
                <w:rFonts w:ascii="Times New Roman" w:hAnsi="Times New Roman" w:cs="Times New Roman"/>
                <w:sz w:val="22"/>
                <w:szCs w:val="22"/>
              </w:rPr>
              <w:t>3</w:t>
            </w:r>
            <w:r w:rsidRPr="007C074D">
              <w:rPr>
                <w:rFonts w:ascii="Times New Roman" w:hAnsi="Times New Roman" w:cs="Times New Roman"/>
                <w:sz w:val="22"/>
                <w:szCs w:val="22"/>
                <w:lang w:val="en-US"/>
              </w:rPr>
              <w:t>K</w:t>
            </w:r>
            <w:r w:rsidRPr="007C074D">
              <w:rPr>
                <w:rFonts w:ascii="Times New Roman" w:hAnsi="Times New Roman" w:cs="Times New Roman"/>
                <w:sz w:val="22"/>
                <w:szCs w:val="22"/>
              </w:rPr>
              <w:t>27</w:t>
            </w:r>
            <w:r w:rsidRPr="007C074D">
              <w:rPr>
                <w:rFonts w:ascii="Times New Roman" w:hAnsi="Times New Roman" w:cs="Times New Roman"/>
                <w:sz w:val="22"/>
                <w:szCs w:val="22"/>
                <w:lang w:val="en-US"/>
              </w:rPr>
              <w:t>M</w:t>
            </w:r>
          </w:p>
        </w:tc>
      </w:tr>
      <w:tr w:rsidR="00036D12" w:rsidRPr="007C074D" w:rsidTr="00BA386B">
        <w:trPr>
          <w:gridBefore w:val="1"/>
          <w:gridAfter w:val="1"/>
          <w:trHeight w:val="49"/>
        </w:trPr>
        <w:tc>
          <w:tcPr>
            <w:tcW w:w="591" w:type="dxa"/>
            <w:gridSpan w:val="10"/>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06" w:type="dxa"/>
            <w:gridSpan w:val="13"/>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1416" w:type="dxa"/>
            <w:gridSpan w:val="28"/>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319" w:type="dxa"/>
            <w:gridSpan w:val="9"/>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406" w:type="dxa"/>
            <w:gridSpan w:val="108"/>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20" w:type="dxa"/>
            <w:gridSpan w:val="9"/>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4860" w:type="dxa"/>
            <w:gridSpan w:val="126"/>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r>
      <w:tr w:rsidR="00036D12" w:rsidRPr="007C074D" w:rsidTr="00BA386B">
        <w:trPr>
          <w:gridBefore w:val="1"/>
          <w:gridAfter w:val="1"/>
          <w:trHeight w:val="188"/>
        </w:trPr>
        <w:tc>
          <w:tcPr>
            <w:tcW w:w="591" w:type="dxa"/>
            <w:gridSpan w:val="10"/>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06" w:type="dxa"/>
            <w:gridSpan w:val="13"/>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1416" w:type="dxa"/>
            <w:gridSpan w:val="28"/>
            <w:tcBorders>
              <w:left w:val="single" w:sz="4" w:space="0" w:color="auto"/>
              <w:right w:val="single" w:sz="4" w:space="0" w:color="auto"/>
            </w:tcBorders>
            <w:noWrap/>
            <w:tcMar>
              <w:left w:w="85" w:type="dxa"/>
              <w:right w:w="85" w:type="dxa"/>
            </w:tcMar>
          </w:tcPr>
          <w:p w:rsidR="00036D12" w:rsidRPr="007C074D" w:rsidRDefault="0003532C"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1</w:t>
            </w:r>
            <w:r w:rsidRPr="007C074D">
              <w:rPr>
                <w:rFonts w:ascii="Times New Roman" w:hAnsi="Times New Roman" w:cs="Times New Roman"/>
                <w:sz w:val="22"/>
                <w:szCs w:val="22"/>
                <w:lang w:val="en-US"/>
              </w:rPr>
              <w:t>p</w:t>
            </w:r>
            <w:r w:rsidRPr="007C074D">
              <w:rPr>
                <w:rFonts w:ascii="Times New Roman" w:hAnsi="Times New Roman" w:cs="Times New Roman"/>
                <w:sz w:val="22"/>
                <w:szCs w:val="22"/>
              </w:rPr>
              <w:t>/19</w:t>
            </w:r>
            <w:r w:rsidRPr="007C074D">
              <w:rPr>
                <w:rFonts w:ascii="Times New Roman" w:hAnsi="Times New Roman" w:cs="Times New Roman"/>
                <w:sz w:val="22"/>
                <w:szCs w:val="22"/>
                <w:lang w:val="en-US"/>
              </w:rPr>
              <w:t>q</w:t>
            </w:r>
          </w:p>
        </w:tc>
        <w:tc>
          <w:tcPr>
            <w:tcW w:w="319" w:type="dxa"/>
            <w:gridSpan w:val="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406" w:type="dxa"/>
            <w:gridSpan w:val="108"/>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lang w:val="en-US"/>
              </w:rPr>
              <w:t>BRAFV</w:t>
            </w:r>
            <w:r w:rsidRPr="007C074D">
              <w:rPr>
                <w:rFonts w:ascii="Times New Roman" w:hAnsi="Times New Roman" w:cs="Times New Roman"/>
                <w:sz w:val="22"/>
                <w:szCs w:val="22"/>
              </w:rPr>
              <w:t>600</w:t>
            </w:r>
            <w:r w:rsidRPr="007C074D">
              <w:rPr>
                <w:rFonts w:ascii="Times New Roman" w:hAnsi="Times New Roman" w:cs="Times New Roman"/>
                <w:sz w:val="22"/>
                <w:szCs w:val="22"/>
                <w:lang w:val="en-US"/>
              </w:rPr>
              <w:t>E</w:t>
            </w:r>
          </w:p>
        </w:tc>
        <w:tc>
          <w:tcPr>
            <w:tcW w:w="320" w:type="dxa"/>
            <w:gridSpan w:val="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860" w:type="dxa"/>
            <w:gridSpan w:val="126"/>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 xml:space="preserve">метилирование промотора </w:t>
            </w:r>
            <w:r w:rsidRPr="007C074D">
              <w:rPr>
                <w:rFonts w:ascii="Times New Roman" w:hAnsi="Times New Roman" w:cs="Times New Roman"/>
                <w:sz w:val="22"/>
                <w:szCs w:val="22"/>
                <w:lang w:val="en-US"/>
              </w:rPr>
              <w:t>MGMT</w:t>
            </w:r>
          </w:p>
        </w:tc>
      </w:tr>
      <w:tr w:rsidR="00036D12" w:rsidRPr="007C074D" w:rsidTr="00BA386B">
        <w:trPr>
          <w:gridBefore w:val="1"/>
          <w:gridAfter w:val="7"/>
          <w:wAfter w:w="589" w:type="dxa"/>
          <w:trHeight w:val="49"/>
        </w:trPr>
        <w:tc>
          <w:tcPr>
            <w:tcW w:w="591" w:type="dxa"/>
            <w:gridSpan w:val="10"/>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06" w:type="dxa"/>
            <w:gridSpan w:val="13"/>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1416" w:type="dxa"/>
            <w:gridSpan w:val="28"/>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319" w:type="dxa"/>
            <w:gridSpan w:val="9"/>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795" w:type="dxa"/>
            <w:gridSpan w:val="124"/>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4455" w:type="dxa"/>
            <w:gridSpan w:val="113"/>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1"/>
          <w:gridAfter w:val="1"/>
          <w:trHeight w:val="188"/>
        </w:trPr>
        <w:tc>
          <w:tcPr>
            <w:tcW w:w="591" w:type="dxa"/>
            <w:gridSpan w:val="10"/>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1101" w:type="dxa"/>
            <w:gridSpan w:val="31"/>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Другие</w:t>
            </w:r>
          </w:p>
        </w:tc>
        <w:tc>
          <w:tcPr>
            <w:tcW w:w="3346" w:type="dxa"/>
            <w:gridSpan w:val="127"/>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5180" w:type="dxa"/>
            <w:gridSpan w:val="135"/>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1"/>
          <w:gridAfter w:val="1"/>
          <w:trHeight w:val="188"/>
        </w:trPr>
        <w:tc>
          <w:tcPr>
            <w:tcW w:w="591" w:type="dxa"/>
            <w:gridSpan w:val="10"/>
            <w:noWrap/>
            <w:tcMar>
              <w:left w:w="85" w:type="dxa"/>
              <w:right w:w="85" w:type="dxa"/>
            </w:tcMar>
          </w:tcPr>
          <w:p w:rsidR="00036D12" w:rsidRPr="007C074D" w:rsidRDefault="00036D12" w:rsidP="00BE7A5D">
            <w:pPr>
              <w:pStyle w:val="afc"/>
              <w:jc w:val="both"/>
              <w:rPr>
                <w:rFonts w:ascii="Times New Roman" w:hAnsi="Times New Roman" w:cs="Times New Roman"/>
                <w:spacing w:val="-10"/>
                <w:sz w:val="22"/>
                <w:szCs w:val="22"/>
              </w:rPr>
            </w:pPr>
            <w:r w:rsidRPr="007C074D">
              <w:rPr>
                <w:rFonts w:ascii="Times New Roman" w:hAnsi="Times New Roman" w:cs="Times New Roman"/>
                <w:spacing w:val="-10"/>
                <w:sz w:val="22"/>
                <w:szCs w:val="22"/>
              </w:rPr>
              <w:t>15.6</w:t>
            </w:r>
          </w:p>
        </w:tc>
        <w:tc>
          <w:tcPr>
            <w:tcW w:w="4447" w:type="dxa"/>
            <w:gridSpan w:val="158"/>
            <w:noWrap/>
            <w:tcMar>
              <w:left w:w="85" w:type="dxa"/>
              <w:right w:w="85" w:type="dxa"/>
            </w:tcMar>
          </w:tcPr>
          <w:p w:rsidR="00036D12" w:rsidRPr="007C074D" w:rsidRDefault="00036D12" w:rsidP="00BE7A5D">
            <w:pPr>
              <w:pStyle w:val="afc"/>
              <w:rPr>
                <w:rFonts w:ascii="Times New Roman" w:hAnsi="Times New Roman" w:cs="Times New Roman"/>
                <w:sz w:val="22"/>
                <w:szCs w:val="22"/>
              </w:rPr>
            </w:pPr>
            <w:r w:rsidRPr="007C074D">
              <w:rPr>
                <w:rFonts w:ascii="Times New Roman" w:hAnsi="Times New Roman" w:cs="Times New Roman"/>
                <w:sz w:val="22"/>
                <w:szCs w:val="22"/>
              </w:rPr>
              <w:t>Локализация метастазов:</w:t>
            </w:r>
          </w:p>
        </w:tc>
        <w:tc>
          <w:tcPr>
            <w:tcW w:w="5180" w:type="dxa"/>
            <w:gridSpan w:val="135"/>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E70497" w:rsidTr="00BA386B">
        <w:trPr>
          <w:gridBefore w:val="1"/>
          <w:gridAfter w:val="1"/>
          <w:trHeight w:val="20"/>
        </w:trPr>
        <w:tc>
          <w:tcPr>
            <w:tcW w:w="591" w:type="dxa"/>
            <w:gridSpan w:val="10"/>
            <w:noWrap/>
            <w:tcMar>
              <w:left w:w="85" w:type="dxa"/>
              <w:right w:w="85" w:type="dxa"/>
            </w:tcMar>
          </w:tcPr>
          <w:p w:rsidR="00036D12" w:rsidRPr="00E70497" w:rsidRDefault="00036D12" w:rsidP="00BE7A5D">
            <w:pPr>
              <w:pStyle w:val="afc"/>
              <w:jc w:val="both"/>
              <w:rPr>
                <w:rFonts w:ascii="Times New Roman" w:hAnsi="Times New Roman" w:cs="Times New Roman"/>
                <w:sz w:val="6"/>
                <w:szCs w:val="6"/>
              </w:rPr>
            </w:pPr>
          </w:p>
          <w:p w:rsidR="00E70497" w:rsidRPr="00E70497" w:rsidRDefault="00E70497" w:rsidP="00E70497">
            <w:pPr>
              <w:rPr>
                <w:sz w:val="6"/>
                <w:szCs w:val="6"/>
              </w:rPr>
            </w:pPr>
          </w:p>
        </w:tc>
        <w:tc>
          <w:tcPr>
            <w:tcW w:w="3873" w:type="dxa"/>
            <w:gridSpan w:val="134"/>
            <w:noWrap/>
            <w:tcMar>
              <w:left w:w="85" w:type="dxa"/>
              <w:right w:w="85" w:type="dxa"/>
            </w:tcMar>
          </w:tcPr>
          <w:p w:rsidR="00036D12" w:rsidRPr="00E70497" w:rsidRDefault="00036D12" w:rsidP="00BE7A5D">
            <w:pPr>
              <w:pStyle w:val="afc"/>
              <w:rPr>
                <w:rFonts w:ascii="Times New Roman" w:hAnsi="Times New Roman" w:cs="Times New Roman"/>
                <w:sz w:val="6"/>
                <w:szCs w:val="6"/>
              </w:rPr>
            </w:pPr>
          </w:p>
        </w:tc>
        <w:tc>
          <w:tcPr>
            <w:tcW w:w="5754" w:type="dxa"/>
            <w:gridSpan w:val="159"/>
            <w:noWrap/>
            <w:tcMar>
              <w:left w:w="85" w:type="dxa"/>
              <w:right w:w="85" w:type="dxa"/>
            </w:tcMar>
          </w:tcPr>
          <w:p w:rsidR="00036D12" w:rsidRPr="00E70497" w:rsidRDefault="00036D12" w:rsidP="00BE7A5D">
            <w:pPr>
              <w:pStyle w:val="afc"/>
              <w:jc w:val="both"/>
              <w:rPr>
                <w:rFonts w:ascii="Times New Roman" w:hAnsi="Times New Roman" w:cs="Times New Roman"/>
                <w:sz w:val="6"/>
                <w:szCs w:val="6"/>
              </w:rPr>
            </w:pPr>
          </w:p>
        </w:tc>
      </w:tr>
      <w:tr w:rsidR="00036D12" w:rsidRPr="007C074D" w:rsidTr="00BA386B">
        <w:trPr>
          <w:gridBefore w:val="1"/>
          <w:gridAfter w:val="1"/>
          <w:trHeight w:val="188"/>
        </w:trPr>
        <w:tc>
          <w:tcPr>
            <w:tcW w:w="591" w:type="dxa"/>
            <w:gridSpan w:val="10"/>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06" w:type="dxa"/>
            <w:gridSpan w:val="13"/>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3567" w:type="dxa"/>
            <w:gridSpan w:val="121"/>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оболочки головного мозга</w:t>
            </w:r>
          </w:p>
        </w:tc>
        <w:tc>
          <w:tcPr>
            <w:tcW w:w="320" w:type="dxa"/>
            <w:gridSpan w:val="11"/>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5434" w:type="dxa"/>
            <w:gridSpan w:val="148"/>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оболочки спинного мозга</w:t>
            </w:r>
          </w:p>
        </w:tc>
      </w:tr>
      <w:tr w:rsidR="00036D12" w:rsidRPr="007C074D" w:rsidTr="00BA386B">
        <w:trPr>
          <w:gridBefore w:val="1"/>
          <w:gridAfter w:val="1"/>
          <w:trHeight w:val="49"/>
        </w:trPr>
        <w:tc>
          <w:tcPr>
            <w:tcW w:w="591" w:type="dxa"/>
            <w:gridSpan w:val="10"/>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06" w:type="dxa"/>
            <w:gridSpan w:val="13"/>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3567" w:type="dxa"/>
            <w:gridSpan w:val="12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20" w:type="dxa"/>
            <w:gridSpan w:val="11"/>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5434" w:type="dxa"/>
            <w:gridSpan w:val="148"/>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1"/>
          <w:gridAfter w:val="6"/>
          <w:wAfter w:w="271" w:type="dxa"/>
          <w:trHeight w:val="188"/>
        </w:trPr>
        <w:tc>
          <w:tcPr>
            <w:tcW w:w="591" w:type="dxa"/>
            <w:gridSpan w:val="10"/>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06" w:type="dxa"/>
            <w:gridSpan w:val="13"/>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1426" w:type="dxa"/>
            <w:gridSpan w:val="29"/>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ликвор</w:t>
            </w:r>
          </w:p>
        </w:tc>
        <w:tc>
          <w:tcPr>
            <w:tcW w:w="319" w:type="dxa"/>
            <w:gridSpan w:val="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396" w:type="dxa"/>
            <w:gridSpan w:val="107"/>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за пределы ЦНС</w:t>
            </w:r>
          </w:p>
        </w:tc>
        <w:tc>
          <w:tcPr>
            <w:tcW w:w="320" w:type="dxa"/>
            <w:gridSpan w:val="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842" w:type="dxa"/>
            <w:gridSpan w:val="121"/>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нет</w:t>
            </w:r>
          </w:p>
        </w:tc>
      </w:tr>
      <w:tr w:rsidR="00036D12" w:rsidRPr="007C074D" w:rsidTr="00BA386B">
        <w:trPr>
          <w:gridBefore w:val="1"/>
          <w:gridAfter w:val="6"/>
          <w:wAfter w:w="271" w:type="dxa"/>
          <w:trHeight w:val="49"/>
        </w:trPr>
        <w:tc>
          <w:tcPr>
            <w:tcW w:w="591" w:type="dxa"/>
            <w:gridSpan w:val="10"/>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306" w:type="dxa"/>
            <w:gridSpan w:val="13"/>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lang w:val="en-US"/>
              </w:rPr>
            </w:pPr>
          </w:p>
        </w:tc>
        <w:tc>
          <w:tcPr>
            <w:tcW w:w="1426" w:type="dxa"/>
            <w:gridSpan w:val="29"/>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319" w:type="dxa"/>
            <w:gridSpan w:val="9"/>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lang w:val="en-US"/>
              </w:rPr>
            </w:pPr>
          </w:p>
        </w:tc>
        <w:tc>
          <w:tcPr>
            <w:tcW w:w="2396" w:type="dxa"/>
            <w:gridSpan w:val="107"/>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320" w:type="dxa"/>
            <w:gridSpan w:val="9"/>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lang w:val="en-US"/>
              </w:rPr>
            </w:pPr>
          </w:p>
        </w:tc>
        <w:tc>
          <w:tcPr>
            <w:tcW w:w="4842" w:type="dxa"/>
            <w:gridSpan w:val="121"/>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r>
      <w:tr w:rsidR="00036D12" w:rsidRPr="007C074D" w:rsidTr="00BA386B">
        <w:trPr>
          <w:gridBefore w:val="1"/>
          <w:gridAfter w:val="1"/>
          <w:trHeight w:val="188"/>
        </w:trPr>
        <w:tc>
          <w:tcPr>
            <w:tcW w:w="591" w:type="dxa"/>
            <w:gridSpan w:val="10"/>
            <w:noWrap/>
            <w:tcMar>
              <w:left w:w="85" w:type="dxa"/>
              <w:right w:w="85" w:type="dxa"/>
            </w:tcMar>
          </w:tcPr>
          <w:p w:rsidR="00036D12" w:rsidRPr="007C074D" w:rsidRDefault="00036D12" w:rsidP="00BE7A5D">
            <w:pPr>
              <w:pStyle w:val="afc"/>
              <w:jc w:val="both"/>
              <w:rPr>
                <w:rFonts w:ascii="Times New Roman" w:hAnsi="Times New Roman" w:cs="Times New Roman"/>
                <w:spacing w:val="-10"/>
                <w:sz w:val="22"/>
                <w:szCs w:val="22"/>
              </w:rPr>
            </w:pPr>
            <w:r w:rsidRPr="007C074D">
              <w:rPr>
                <w:rFonts w:ascii="Times New Roman" w:hAnsi="Times New Roman" w:cs="Times New Roman"/>
                <w:spacing w:val="-10"/>
                <w:sz w:val="22"/>
                <w:szCs w:val="22"/>
              </w:rPr>
              <w:t>15.7</w:t>
            </w:r>
          </w:p>
        </w:tc>
        <w:tc>
          <w:tcPr>
            <w:tcW w:w="9627" w:type="dxa"/>
            <w:gridSpan w:val="293"/>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Метод подтверждения диагноза:</w:t>
            </w:r>
          </w:p>
        </w:tc>
      </w:tr>
      <w:tr w:rsidR="00036D12" w:rsidRPr="00E70497" w:rsidTr="00BA386B">
        <w:trPr>
          <w:gridBefore w:val="1"/>
          <w:gridAfter w:val="6"/>
          <w:wAfter w:w="271" w:type="dxa"/>
          <w:trHeight w:val="49"/>
        </w:trPr>
        <w:tc>
          <w:tcPr>
            <w:tcW w:w="591" w:type="dxa"/>
            <w:gridSpan w:val="10"/>
            <w:noWrap/>
            <w:tcMar>
              <w:left w:w="85" w:type="dxa"/>
              <w:right w:w="85" w:type="dxa"/>
            </w:tcMar>
          </w:tcPr>
          <w:p w:rsidR="00036D12" w:rsidRPr="00E70497" w:rsidRDefault="00036D12" w:rsidP="00BE7A5D">
            <w:pPr>
              <w:pStyle w:val="afc"/>
              <w:jc w:val="both"/>
              <w:rPr>
                <w:rFonts w:ascii="Times New Roman" w:hAnsi="Times New Roman" w:cs="Times New Roman"/>
                <w:sz w:val="6"/>
                <w:szCs w:val="6"/>
              </w:rPr>
            </w:pPr>
          </w:p>
          <w:p w:rsidR="00E70497" w:rsidRPr="00E70497" w:rsidRDefault="00E70497" w:rsidP="00E70497">
            <w:pPr>
              <w:rPr>
                <w:sz w:val="6"/>
                <w:szCs w:val="6"/>
              </w:rPr>
            </w:pPr>
          </w:p>
        </w:tc>
        <w:tc>
          <w:tcPr>
            <w:tcW w:w="306" w:type="dxa"/>
            <w:gridSpan w:val="13"/>
            <w:tcBorders>
              <w:bottom w:val="single" w:sz="4" w:space="0" w:color="auto"/>
            </w:tcBorders>
            <w:noWrap/>
            <w:tcMar>
              <w:left w:w="85" w:type="dxa"/>
              <w:right w:w="85" w:type="dxa"/>
            </w:tcMar>
          </w:tcPr>
          <w:p w:rsidR="00036D12" w:rsidRPr="00E70497" w:rsidRDefault="00036D12" w:rsidP="00BE7A5D">
            <w:pPr>
              <w:pStyle w:val="afc"/>
              <w:jc w:val="both"/>
              <w:rPr>
                <w:rFonts w:ascii="Times New Roman" w:hAnsi="Times New Roman" w:cs="Times New Roman"/>
                <w:sz w:val="6"/>
                <w:szCs w:val="6"/>
                <w:lang w:val="en-US"/>
              </w:rPr>
            </w:pPr>
          </w:p>
        </w:tc>
        <w:tc>
          <w:tcPr>
            <w:tcW w:w="1874" w:type="dxa"/>
            <w:gridSpan w:val="45"/>
            <w:noWrap/>
            <w:tcMar>
              <w:left w:w="85" w:type="dxa"/>
              <w:right w:w="85" w:type="dxa"/>
            </w:tcMar>
          </w:tcPr>
          <w:p w:rsidR="00036D12" w:rsidRPr="00E70497" w:rsidRDefault="00036D12" w:rsidP="00BE7A5D">
            <w:pPr>
              <w:pStyle w:val="afc"/>
              <w:jc w:val="both"/>
              <w:rPr>
                <w:rFonts w:ascii="Times New Roman" w:hAnsi="Times New Roman" w:cs="Times New Roman"/>
                <w:sz w:val="6"/>
                <w:szCs w:val="6"/>
              </w:rPr>
            </w:pPr>
          </w:p>
        </w:tc>
        <w:tc>
          <w:tcPr>
            <w:tcW w:w="314" w:type="dxa"/>
            <w:gridSpan w:val="16"/>
            <w:noWrap/>
            <w:tcMar>
              <w:left w:w="85" w:type="dxa"/>
              <w:right w:w="85" w:type="dxa"/>
            </w:tcMar>
          </w:tcPr>
          <w:p w:rsidR="00036D12" w:rsidRPr="00E70497" w:rsidRDefault="00036D12" w:rsidP="00BE7A5D">
            <w:pPr>
              <w:pStyle w:val="afc"/>
              <w:jc w:val="both"/>
              <w:rPr>
                <w:rFonts w:ascii="Times New Roman" w:hAnsi="Times New Roman" w:cs="Times New Roman"/>
                <w:sz w:val="6"/>
                <w:szCs w:val="6"/>
                <w:lang w:val="en-US"/>
              </w:rPr>
            </w:pPr>
          </w:p>
        </w:tc>
        <w:tc>
          <w:tcPr>
            <w:tcW w:w="2794" w:type="dxa"/>
            <w:gridSpan w:val="122"/>
            <w:noWrap/>
            <w:tcMar>
              <w:left w:w="85" w:type="dxa"/>
              <w:right w:w="85" w:type="dxa"/>
            </w:tcMar>
          </w:tcPr>
          <w:p w:rsidR="00036D12" w:rsidRPr="00E70497" w:rsidRDefault="00036D12" w:rsidP="00BE7A5D">
            <w:pPr>
              <w:pStyle w:val="afc"/>
              <w:jc w:val="both"/>
              <w:rPr>
                <w:rFonts w:ascii="Times New Roman" w:hAnsi="Times New Roman" w:cs="Times New Roman"/>
                <w:sz w:val="6"/>
                <w:szCs w:val="6"/>
              </w:rPr>
            </w:pPr>
          </w:p>
        </w:tc>
        <w:tc>
          <w:tcPr>
            <w:tcW w:w="4321" w:type="dxa"/>
            <w:gridSpan w:val="92"/>
            <w:noWrap/>
            <w:tcMar>
              <w:left w:w="85" w:type="dxa"/>
              <w:right w:w="85" w:type="dxa"/>
            </w:tcMar>
          </w:tcPr>
          <w:p w:rsidR="00036D12" w:rsidRPr="00E70497" w:rsidRDefault="00036D12" w:rsidP="00BE7A5D">
            <w:pPr>
              <w:pStyle w:val="afc"/>
              <w:jc w:val="both"/>
              <w:rPr>
                <w:rFonts w:ascii="Times New Roman" w:hAnsi="Times New Roman" w:cs="Times New Roman"/>
                <w:sz w:val="6"/>
                <w:szCs w:val="6"/>
              </w:rPr>
            </w:pPr>
          </w:p>
        </w:tc>
      </w:tr>
      <w:tr w:rsidR="00036D12" w:rsidRPr="007C074D" w:rsidTr="00BA386B">
        <w:trPr>
          <w:gridBefore w:val="2"/>
          <w:gridAfter w:val="5"/>
          <w:wAfter w:w="249" w:type="dxa"/>
          <w:trHeight w:val="188"/>
        </w:trPr>
        <w:tc>
          <w:tcPr>
            <w:tcW w:w="595" w:type="dxa"/>
            <w:gridSpan w:val="12"/>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96" w:type="dxa"/>
            <w:gridSpan w:val="13"/>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985" w:type="dxa"/>
            <w:gridSpan w:val="90"/>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гистологический</w:t>
            </w:r>
          </w:p>
        </w:tc>
        <w:tc>
          <w:tcPr>
            <w:tcW w:w="314" w:type="dxa"/>
            <w:gridSpan w:val="16"/>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6009" w:type="dxa"/>
            <w:gridSpan w:val="167"/>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генетический</w:t>
            </w:r>
          </w:p>
        </w:tc>
      </w:tr>
      <w:tr w:rsidR="00036D12" w:rsidRPr="007C074D" w:rsidTr="00BA386B">
        <w:trPr>
          <w:gridBefore w:val="2"/>
          <w:gridAfter w:val="5"/>
          <w:wAfter w:w="249" w:type="dxa"/>
          <w:trHeight w:val="49"/>
        </w:trPr>
        <w:tc>
          <w:tcPr>
            <w:tcW w:w="595" w:type="dxa"/>
            <w:gridSpan w:val="12"/>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96" w:type="dxa"/>
            <w:gridSpan w:val="13"/>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985" w:type="dxa"/>
            <w:gridSpan w:val="90"/>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4" w:type="dxa"/>
            <w:gridSpan w:val="16"/>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6009" w:type="dxa"/>
            <w:gridSpan w:val="167"/>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2"/>
          <w:gridAfter w:val="5"/>
          <w:wAfter w:w="249" w:type="dxa"/>
          <w:trHeight w:val="188"/>
        </w:trPr>
        <w:tc>
          <w:tcPr>
            <w:tcW w:w="595" w:type="dxa"/>
            <w:gridSpan w:val="12"/>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96" w:type="dxa"/>
            <w:gridSpan w:val="13"/>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985" w:type="dxa"/>
            <w:gridSpan w:val="90"/>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цитологический</w:t>
            </w:r>
          </w:p>
        </w:tc>
        <w:tc>
          <w:tcPr>
            <w:tcW w:w="314" w:type="dxa"/>
            <w:gridSpan w:val="16"/>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6009" w:type="dxa"/>
            <w:gridSpan w:val="167"/>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лабораторно-инструментальный</w:t>
            </w:r>
          </w:p>
        </w:tc>
      </w:tr>
      <w:tr w:rsidR="00036D12" w:rsidRPr="007C074D" w:rsidTr="00BA386B">
        <w:trPr>
          <w:gridBefore w:val="2"/>
          <w:gridAfter w:val="5"/>
          <w:wAfter w:w="249" w:type="dxa"/>
          <w:trHeight w:val="64"/>
        </w:trPr>
        <w:tc>
          <w:tcPr>
            <w:tcW w:w="595" w:type="dxa"/>
            <w:gridSpan w:val="12"/>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96" w:type="dxa"/>
            <w:gridSpan w:val="13"/>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985" w:type="dxa"/>
            <w:gridSpan w:val="90"/>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4" w:type="dxa"/>
            <w:gridSpan w:val="16"/>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6009" w:type="dxa"/>
            <w:gridSpan w:val="167"/>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2"/>
          <w:gridAfter w:val="5"/>
          <w:wAfter w:w="249" w:type="dxa"/>
          <w:trHeight w:val="188"/>
        </w:trPr>
        <w:tc>
          <w:tcPr>
            <w:tcW w:w="595" w:type="dxa"/>
            <w:gridSpan w:val="12"/>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96" w:type="dxa"/>
            <w:gridSpan w:val="13"/>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985" w:type="dxa"/>
            <w:gridSpan w:val="90"/>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иммуногистохимический</w:t>
            </w:r>
          </w:p>
        </w:tc>
        <w:tc>
          <w:tcPr>
            <w:tcW w:w="314" w:type="dxa"/>
            <w:gridSpan w:val="16"/>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6009" w:type="dxa"/>
            <w:gridSpan w:val="167"/>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только клинический</w:t>
            </w:r>
          </w:p>
        </w:tc>
      </w:tr>
      <w:tr w:rsidR="00036D12" w:rsidRPr="007C074D" w:rsidTr="00BA386B">
        <w:trPr>
          <w:gridBefore w:val="2"/>
          <w:gridAfter w:val="5"/>
          <w:wAfter w:w="249" w:type="dxa"/>
          <w:trHeight w:val="49"/>
        </w:trPr>
        <w:tc>
          <w:tcPr>
            <w:tcW w:w="595" w:type="dxa"/>
            <w:gridSpan w:val="12"/>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296" w:type="dxa"/>
            <w:gridSpan w:val="13"/>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lang w:val="en-US"/>
              </w:rPr>
            </w:pPr>
          </w:p>
        </w:tc>
        <w:tc>
          <w:tcPr>
            <w:tcW w:w="2985" w:type="dxa"/>
            <w:gridSpan w:val="90"/>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314" w:type="dxa"/>
            <w:gridSpan w:val="16"/>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lang w:val="en-US"/>
              </w:rPr>
            </w:pPr>
          </w:p>
        </w:tc>
        <w:tc>
          <w:tcPr>
            <w:tcW w:w="6009" w:type="dxa"/>
            <w:gridSpan w:val="167"/>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r>
      <w:tr w:rsidR="00036D12" w:rsidRPr="007C074D" w:rsidTr="00BA386B">
        <w:trPr>
          <w:gridBefore w:val="2"/>
          <w:gridAfter w:val="5"/>
          <w:wAfter w:w="249" w:type="dxa"/>
          <w:trHeight w:val="188"/>
        </w:trPr>
        <w:tc>
          <w:tcPr>
            <w:tcW w:w="551" w:type="dxa"/>
            <w:gridSpan w:val="7"/>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16.</w:t>
            </w:r>
          </w:p>
        </w:tc>
        <w:tc>
          <w:tcPr>
            <w:tcW w:w="3177" w:type="dxa"/>
            <w:gridSpan w:val="97"/>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r w:rsidRPr="007C074D">
              <w:rPr>
                <w:rFonts w:ascii="Times New Roman" w:hAnsi="Times New Roman" w:cs="Times New Roman"/>
                <w:sz w:val="22"/>
                <w:szCs w:val="22"/>
              </w:rPr>
              <w:t>Сопутствующие заболевания:</w:t>
            </w:r>
          </w:p>
        </w:tc>
        <w:tc>
          <w:tcPr>
            <w:tcW w:w="6471" w:type="dxa"/>
            <w:gridSpan w:val="194"/>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2"/>
          <w:gridAfter w:val="5"/>
          <w:wAfter w:w="249" w:type="dxa"/>
          <w:trHeight w:val="188"/>
        </w:trPr>
        <w:tc>
          <w:tcPr>
            <w:tcW w:w="551" w:type="dxa"/>
            <w:gridSpan w:val="7"/>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622" w:type="dxa"/>
            <w:gridSpan w:val="122"/>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026" w:type="dxa"/>
            <w:gridSpan w:val="169"/>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2"/>
          <w:gridAfter w:val="5"/>
          <w:wAfter w:w="249" w:type="dxa"/>
          <w:trHeight w:val="49"/>
        </w:trPr>
        <w:tc>
          <w:tcPr>
            <w:tcW w:w="528" w:type="dxa"/>
            <w:gridSpan w:val="5"/>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273" w:type="dxa"/>
            <w:gridSpan w:val="15"/>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lang w:val="en-US"/>
              </w:rPr>
            </w:pPr>
          </w:p>
        </w:tc>
        <w:tc>
          <w:tcPr>
            <w:tcW w:w="1682" w:type="dxa"/>
            <w:gridSpan w:val="33"/>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283" w:type="dxa"/>
            <w:gridSpan w:val="15"/>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lang w:val="en-US"/>
              </w:rPr>
            </w:pPr>
          </w:p>
        </w:tc>
        <w:tc>
          <w:tcPr>
            <w:tcW w:w="2512" w:type="dxa"/>
            <w:gridSpan w:val="105"/>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c>
          <w:tcPr>
            <w:tcW w:w="283" w:type="dxa"/>
            <w:gridSpan w:val="17"/>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12"/>
                <w:szCs w:val="12"/>
                <w:lang w:val="en-US"/>
              </w:rPr>
            </w:pPr>
          </w:p>
        </w:tc>
        <w:tc>
          <w:tcPr>
            <w:tcW w:w="4638" w:type="dxa"/>
            <w:gridSpan w:val="108"/>
            <w:noWrap/>
            <w:tcMar>
              <w:left w:w="85" w:type="dxa"/>
              <w:right w:w="85" w:type="dxa"/>
            </w:tcMar>
          </w:tcPr>
          <w:p w:rsidR="00036D12" w:rsidRPr="007C074D" w:rsidRDefault="00036D12" w:rsidP="00BE7A5D">
            <w:pPr>
              <w:pStyle w:val="afc"/>
              <w:jc w:val="both"/>
              <w:rPr>
                <w:rFonts w:ascii="Times New Roman" w:hAnsi="Times New Roman" w:cs="Times New Roman"/>
                <w:sz w:val="12"/>
                <w:szCs w:val="12"/>
              </w:rPr>
            </w:pPr>
          </w:p>
        </w:tc>
      </w:tr>
      <w:tr w:rsidR="00036D12" w:rsidRPr="007C074D" w:rsidTr="00BA386B">
        <w:trPr>
          <w:gridBefore w:val="2"/>
          <w:gridAfter w:val="5"/>
          <w:wAfter w:w="249" w:type="dxa"/>
          <w:trHeight w:val="188"/>
        </w:trPr>
        <w:tc>
          <w:tcPr>
            <w:tcW w:w="528" w:type="dxa"/>
            <w:gridSpan w:val="5"/>
            <w:noWrap/>
            <w:tcMar>
              <w:left w:w="85" w:type="dxa"/>
              <w:right w:w="85" w:type="dxa"/>
            </w:tcMar>
          </w:tcPr>
          <w:p w:rsidR="00036D12" w:rsidRPr="007C074D" w:rsidRDefault="00036D12" w:rsidP="00BE7A5D">
            <w:pPr>
              <w:pStyle w:val="afc"/>
              <w:jc w:val="both"/>
              <w:rPr>
                <w:rFonts w:ascii="Times New Roman" w:hAnsi="Times New Roman" w:cs="Times New Roman"/>
                <w:spacing w:val="-10"/>
                <w:sz w:val="22"/>
                <w:szCs w:val="22"/>
              </w:rPr>
            </w:pPr>
            <w:r w:rsidRPr="007C074D">
              <w:rPr>
                <w:rFonts w:ascii="Times New Roman" w:hAnsi="Times New Roman" w:cs="Times New Roman"/>
                <w:spacing w:val="-10"/>
                <w:sz w:val="22"/>
                <w:szCs w:val="22"/>
              </w:rPr>
              <w:t>17.</w:t>
            </w:r>
          </w:p>
        </w:tc>
        <w:tc>
          <w:tcPr>
            <w:tcW w:w="9671" w:type="dxa"/>
            <w:gridSpan w:val="293"/>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Характер проведенного за период данной госпитализации лечения:</w:t>
            </w:r>
          </w:p>
        </w:tc>
      </w:tr>
      <w:tr w:rsidR="00036D12" w:rsidRPr="007C074D" w:rsidTr="00BA386B">
        <w:trPr>
          <w:gridBefore w:val="2"/>
          <w:gridAfter w:val="5"/>
          <w:wAfter w:w="249" w:type="dxa"/>
          <w:trHeight w:val="49"/>
        </w:trPr>
        <w:tc>
          <w:tcPr>
            <w:tcW w:w="528" w:type="dxa"/>
            <w:gridSpan w:val="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73" w:type="dxa"/>
            <w:gridSpan w:val="15"/>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1682" w:type="dxa"/>
            <w:gridSpan w:val="33"/>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3" w:type="dxa"/>
            <w:gridSpan w:val="1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512" w:type="dxa"/>
            <w:gridSpan w:val="10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3" w:type="dxa"/>
            <w:gridSpan w:val="17"/>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4638" w:type="dxa"/>
            <w:gridSpan w:val="108"/>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2"/>
          <w:gridAfter w:val="5"/>
          <w:wAfter w:w="249" w:type="dxa"/>
          <w:trHeight w:val="188"/>
        </w:trPr>
        <w:tc>
          <w:tcPr>
            <w:tcW w:w="528" w:type="dxa"/>
            <w:gridSpan w:val="5"/>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73" w:type="dxa"/>
            <w:gridSpan w:val="15"/>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948" w:type="dxa"/>
            <w:gridSpan w:val="86"/>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радикальное, полное</w:t>
            </w:r>
          </w:p>
        </w:tc>
        <w:tc>
          <w:tcPr>
            <w:tcW w:w="283" w:type="dxa"/>
            <w:gridSpan w:val="17"/>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6167" w:type="dxa"/>
            <w:gridSpan w:val="175"/>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соматические противопоказания</w:t>
            </w:r>
          </w:p>
        </w:tc>
      </w:tr>
      <w:tr w:rsidR="00036D12" w:rsidRPr="007C074D" w:rsidTr="00BA386B">
        <w:trPr>
          <w:gridBefore w:val="2"/>
          <w:gridAfter w:val="5"/>
          <w:wAfter w:w="249" w:type="dxa"/>
          <w:trHeight w:val="49"/>
        </w:trPr>
        <w:tc>
          <w:tcPr>
            <w:tcW w:w="528" w:type="dxa"/>
            <w:gridSpan w:val="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73" w:type="dxa"/>
            <w:gridSpan w:val="15"/>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948" w:type="dxa"/>
            <w:gridSpan w:val="86"/>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3" w:type="dxa"/>
            <w:gridSpan w:val="17"/>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503" w:type="dxa"/>
            <w:gridSpan w:val="102"/>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8"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3376" w:type="dxa"/>
            <w:gridSpan w:val="62"/>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2"/>
          <w:gridAfter w:val="5"/>
          <w:wAfter w:w="249" w:type="dxa"/>
          <w:trHeight w:val="188"/>
        </w:trPr>
        <w:tc>
          <w:tcPr>
            <w:tcW w:w="528" w:type="dxa"/>
            <w:gridSpan w:val="5"/>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73" w:type="dxa"/>
            <w:gridSpan w:val="15"/>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948" w:type="dxa"/>
            <w:gridSpan w:val="86"/>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радикальное, неполное</w:t>
            </w:r>
          </w:p>
        </w:tc>
        <w:tc>
          <w:tcPr>
            <w:tcW w:w="283" w:type="dxa"/>
            <w:gridSpan w:val="17"/>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6167" w:type="dxa"/>
            <w:gridSpan w:val="175"/>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отказ больного от лечения</w:t>
            </w:r>
          </w:p>
        </w:tc>
      </w:tr>
      <w:tr w:rsidR="00036D12" w:rsidRPr="007C074D" w:rsidTr="00BA386B">
        <w:trPr>
          <w:gridBefore w:val="2"/>
          <w:gridAfter w:val="5"/>
          <w:wAfter w:w="249" w:type="dxa"/>
          <w:trHeight w:val="64"/>
        </w:trPr>
        <w:tc>
          <w:tcPr>
            <w:tcW w:w="528" w:type="dxa"/>
            <w:gridSpan w:val="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73" w:type="dxa"/>
            <w:gridSpan w:val="15"/>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948" w:type="dxa"/>
            <w:gridSpan w:val="86"/>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3" w:type="dxa"/>
            <w:gridSpan w:val="17"/>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6167" w:type="dxa"/>
            <w:gridSpan w:val="17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2"/>
          <w:gridAfter w:val="5"/>
          <w:wAfter w:w="249" w:type="dxa"/>
          <w:trHeight w:val="188"/>
        </w:trPr>
        <w:tc>
          <w:tcPr>
            <w:tcW w:w="528" w:type="dxa"/>
            <w:gridSpan w:val="5"/>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73" w:type="dxa"/>
            <w:gridSpan w:val="15"/>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2948" w:type="dxa"/>
            <w:gridSpan w:val="86"/>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паллиативное</w:t>
            </w:r>
          </w:p>
        </w:tc>
        <w:tc>
          <w:tcPr>
            <w:tcW w:w="283" w:type="dxa"/>
            <w:gridSpan w:val="17"/>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6167" w:type="dxa"/>
            <w:gridSpan w:val="175"/>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2"/>
          <w:gridAfter w:val="5"/>
          <w:wAfter w:w="249" w:type="dxa"/>
          <w:trHeight w:val="49"/>
        </w:trPr>
        <w:tc>
          <w:tcPr>
            <w:tcW w:w="528" w:type="dxa"/>
            <w:gridSpan w:val="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73" w:type="dxa"/>
            <w:gridSpan w:val="15"/>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948" w:type="dxa"/>
            <w:gridSpan w:val="86"/>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3" w:type="dxa"/>
            <w:gridSpan w:val="17"/>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6167" w:type="dxa"/>
            <w:gridSpan w:val="17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5"/>
          <w:wAfter w:w="249" w:type="dxa"/>
          <w:trHeight w:val="188"/>
        </w:trPr>
        <w:tc>
          <w:tcPr>
            <w:tcW w:w="528" w:type="dxa"/>
            <w:gridSpan w:val="5"/>
            <w:tcBorders>
              <w:top w:val="nil"/>
              <w:left w:val="nil"/>
              <w:bottom w:val="nil"/>
              <w:right w:val="single" w:sz="4" w:space="0" w:color="auto"/>
            </w:tcBorders>
            <w:noWrap/>
          </w:tcPr>
          <w:p w:rsidR="00036D12" w:rsidRPr="007C074D" w:rsidRDefault="00036D12" w:rsidP="00BE7A5D">
            <w:pPr>
              <w:pStyle w:val="afc"/>
              <w:jc w:val="both"/>
              <w:rPr>
                <w:rFonts w:ascii="Times New Roman" w:hAnsi="Times New Roman" w:cs="Times New Roman"/>
                <w:sz w:val="22"/>
                <w:szCs w:val="22"/>
              </w:rPr>
            </w:pPr>
          </w:p>
        </w:tc>
        <w:tc>
          <w:tcPr>
            <w:tcW w:w="273" w:type="dxa"/>
            <w:gridSpan w:val="15"/>
            <w:tcBorders>
              <w:top w:val="single" w:sz="4" w:space="0" w:color="auto"/>
              <w:left w:val="single" w:sz="4" w:space="0" w:color="auto"/>
              <w:bottom w:val="single" w:sz="4" w:space="0" w:color="auto"/>
              <w:right w:val="single" w:sz="4" w:space="0" w:color="auto"/>
            </w:tcBorders>
            <w:noWrap/>
          </w:tcPr>
          <w:p w:rsidR="00036D12" w:rsidRPr="007C074D" w:rsidRDefault="00036D12" w:rsidP="00BE7A5D">
            <w:pPr>
              <w:pStyle w:val="afc"/>
              <w:jc w:val="both"/>
              <w:rPr>
                <w:rFonts w:ascii="Times New Roman" w:hAnsi="Times New Roman" w:cs="Times New Roman"/>
                <w:sz w:val="22"/>
                <w:szCs w:val="22"/>
                <w:lang w:val="en-US"/>
              </w:rPr>
            </w:pPr>
          </w:p>
        </w:tc>
        <w:tc>
          <w:tcPr>
            <w:tcW w:w="2948" w:type="dxa"/>
            <w:gridSpan w:val="86"/>
            <w:tcBorders>
              <w:top w:val="nil"/>
              <w:left w:val="single" w:sz="4" w:space="0" w:color="auto"/>
              <w:bottom w:val="nil"/>
              <w:right w:val="nil"/>
            </w:tcBorders>
            <w:noWrap/>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симптоматическое</w:t>
            </w:r>
          </w:p>
        </w:tc>
        <w:tc>
          <w:tcPr>
            <w:tcW w:w="283" w:type="dxa"/>
            <w:gridSpan w:val="17"/>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22"/>
                <w:szCs w:val="22"/>
                <w:lang w:val="en-US"/>
              </w:rPr>
            </w:pPr>
          </w:p>
        </w:tc>
        <w:tc>
          <w:tcPr>
            <w:tcW w:w="6167" w:type="dxa"/>
            <w:gridSpan w:val="175"/>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5"/>
          <w:wAfter w:w="249" w:type="dxa"/>
          <w:trHeight w:val="49"/>
        </w:trPr>
        <w:tc>
          <w:tcPr>
            <w:tcW w:w="528" w:type="dxa"/>
            <w:gridSpan w:val="5"/>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12"/>
                <w:szCs w:val="12"/>
              </w:rPr>
            </w:pPr>
          </w:p>
        </w:tc>
        <w:tc>
          <w:tcPr>
            <w:tcW w:w="273" w:type="dxa"/>
            <w:gridSpan w:val="15"/>
            <w:tcBorders>
              <w:top w:val="single" w:sz="4" w:space="0" w:color="auto"/>
              <w:left w:val="nil"/>
              <w:bottom w:val="nil"/>
              <w:right w:val="nil"/>
            </w:tcBorders>
            <w:noWrap/>
          </w:tcPr>
          <w:p w:rsidR="00036D12" w:rsidRPr="00E70497" w:rsidRDefault="00036D12" w:rsidP="00BE7A5D">
            <w:pPr>
              <w:pStyle w:val="afc"/>
              <w:jc w:val="both"/>
              <w:rPr>
                <w:rFonts w:ascii="Times New Roman" w:hAnsi="Times New Roman" w:cs="Times New Roman"/>
                <w:sz w:val="12"/>
                <w:szCs w:val="12"/>
              </w:rPr>
            </w:pPr>
          </w:p>
        </w:tc>
        <w:tc>
          <w:tcPr>
            <w:tcW w:w="2948" w:type="dxa"/>
            <w:gridSpan w:val="86"/>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12"/>
                <w:szCs w:val="12"/>
              </w:rPr>
            </w:pPr>
          </w:p>
        </w:tc>
        <w:tc>
          <w:tcPr>
            <w:tcW w:w="283" w:type="dxa"/>
            <w:gridSpan w:val="17"/>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12"/>
                <w:szCs w:val="12"/>
                <w:lang w:val="en-US"/>
              </w:rPr>
            </w:pPr>
          </w:p>
        </w:tc>
        <w:tc>
          <w:tcPr>
            <w:tcW w:w="6167" w:type="dxa"/>
            <w:gridSpan w:val="175"/>
            <w:tcBorders>
              <w:top w:val="nil"/>
              <w:left w:val="nil"/>
              <w:bottom w:val="nil"/>
              <w:right w:val="nil"/>
            </w:tcBorders>
            <w:noWrap/>
          </w:tcPr>
          <w:p w:rsidR="00036D12" w:rsidRPr="007C074D" w:rsidRDefault="00036D12" w:rsidP="00BE7A5D">
            <w:pPr>
              <w:pStyle w:val="afc"/>
              <w:jc w:val="both"/>
              <w:rPr>
                <w:rFonts w:ascii="Times New Roman" w:hAnsi="Times New Roman" w:cs="Times New Roman"/>
                <w:sz w:val="12"/>
                <w:szCs w:val="12"/>
              </w:rPr>
            </w:pPr>
          </w:p>
        </w:tc>
      </w:tr>
      <w:tr w:rsidR="00036D12" w:rsidRPr="007C074D" w:rsidTr="00BA386B">
        <w:trPr>
          <w:gridBefore w:val="2"/>
          <w:gridAfter w:val="5"/>
          <w:wAfter w:w="249" w:type="dxa"/>
        </w:trPr>
        <w:tc>
          <w:tcPr>
            <w:tcW w:w="499" w:type="dxa"/>
            <w:gridSpan w:val="3"/>
            <w:noWrap/>
            <w:tcMar>
              <w:left w:w="85" w:type="dxa"/>
              <w:right w:w="85" w:type="dxa"/>
            </w:tcMar>
          </w:tcPr>
          <w:p w:rsidR="00036D12"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18</w:t>
            </w:r>
          </w:p>
        </w:tc>
        <w:tc>
          <w:tcPr>
            <w:tcW w:w="9700" w:type="dxa"/>
            <w:gridSpan w:val="295"/>
            <w:noWrap/>
            <w:tcMar>
              <w:left w:w="85" w:type="dxa"/>
              <w:right w:w="85" w:type="dxa"/>
            </w:tcMar>
          </w:tcPr>
          <w:p w:rsidR="00036D12" w:rsidRPr="007C074D" w:rsidRDefault="007554B6"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Общее </w:t>
            </w:r>
            <w:bookmarkStart w:id="61" w:name="_Hlk117781957"/>
            <w:r w:rsidRPr="007C074D">
              <w:rPr>
                <w:rFonts w:ascii="Times New Roman" w:hAnsi="Times New Roman" w:cs="Times New Roman"/>
                <w:sz w:val="22"/>
                <w:szCs w:val="22"/>
              </w:rPr>
              <w:t>состояние по шкале Карновского при госпитализациии</w:t>
            </w:r>
            <w:bookmarkEnd w:id="61"/>
            <w:r w:rsidRPr="007C074D">
              <w:rPr>
                <w:rFonts w:ascii="Times New Roman" w:hAnsi="Times New Roman" w:cs="Times New Roman"/>
                <w:sz w:val="22"/>
                <w:szCs w:val="22"/>
              </w:rPr>
              <w:t>:</w:t>
            </w:r>
          </w:p>
        </w:tc>
      </w:tr>
      <w:tr w:rsidR="00036D12" w:rsidRPr="007C074D" w:rsidTr="00BA386B">
        <w:trPr>
          <w:gridBefore w:val="2"/>
          <w:gridAfter w:val="11"/>
          <w:wAfter w:w="1305" w:type="dxa"/>
        </w:trPr>
        <w:tc>
          <w:tcPr>
            <w:tcW w:w="499" w:type="dxa"/>
            <w:gridSpan w:val="3"/>
            <w:noWrap/>
            <w:tcMar>
              <w:left w:w="85" w:type="dxa"/>
              <w:right w:w="85" w:type="dxa"/>
            </w:tcMar>
          </w:tcPr>
          <w:p w:rsidR="00036D12" w:rsidRPr="007C074D" w:rsidRDefault="00036D12" w:rsidP="00BE7A5D">
            <w:pPr>
              <w:pStyle w:val="afc"/>
              <w:jc w:val="both"/>
              <w:rPr>
                <w:rFonts w:ascii="Times New Roman" w:hAnsi="Times New Roman" w:cs="Times New Roman"/>
                <w:sz w:val="4"/>
                <w:szCs w:val="4"/>
              </w:rPr>
            </w:pPr>
          </w:p>
        </w:tc>
        <w:tc>
          <w:tcPr>
            <w:tcW w:w="8644" w:type="dxa"/>
            <w:gridSpan w:val="289"/>
            <w:noWrap/>
            <w:tcMar>
              <w:left w:w="85" w:type="dxa"/>
              <w:right w:w="85" w:type="dxa"/>
            </w:tcMar>
          </w:tcPr>
          <w:p w:rsidR="00036D12" w:rsidRPr="007C074D" w:rsidRDefault="00036D12" w:rsidP="00BE7A5D">
            <w:pPr>
              <w:pStyle w:val="afc"/>
              <w:jc w:val="both"/>
              <w:rPr>
                <w:rFonts w:ascii="Times New Roman" w:hAnsi="Times New Roman" w:cs="Times New Roman"/>
                <w:sz w:val="4"/>
                <w:szCs w:val="4"/>
              </w:rPr>
            </w:pPr>
          </w:p>
        </w:tc>
      </w:tr>
      <w:tr w:rsidR="00036D12" w:rsidRPr="007C074D" w:rsidTr="00BA386B">
        <w:trPr>
          <w:gridBefore w:val="2"/>
          <w:gridAfter w:val="5"/>
          <w:wAfter w:w="249" w:type="dxa"/>
          <w:trHeight w:val="113"/>
        </w:trPr>
        <w:tc>
          <w:tcPr>
            <w:tcW w:w="511" w:type="dxa"/>
            <w:gridSpan w:val="4"/>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82" w:type="dxa"/>
            <w:gridSpan w:val="15"/>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801" w:type="dxa"/>
            <w:gridSpan w:val="18"/>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100%</w:t>
            </w:r>
          </w:p>
        </w:tc>
        <w:tc>
          <w:tcPr>
            <w:tcW w:w="288" w:type="dxa"/>
            <w:gridSpan w:val="8"/>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67" w:type="dxa"/>
            <w:gridSpan w:val="11"/>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90%</w:t>
            </w:r>
          </w:p>
        </w:tc>
        <w:tc>
          <w:tcPr>
            <w:tcW w:w="283" w:type="dxa"/>
            <w:gridSpan w:val="16"/>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750" w:type="dxa"/>
            <w:gridSpan w:val="23"/>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80%</w:t>
            </w:r>
          </w:p>
        </w:tc>
        <w:tc>
          <w:tcPr>
            <w:tcW w:w="288" w:type="dxa"/>
            <w:gridSpan w:val="1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66" w:type="dxa"/>
            <w:gridSpan w:val="35"/>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70%</w:t>
            </w:r>
          </w:p>
        </w:tc>
        <w:tc>
          <w:tcPr>
            <w:tcW w:w="288" w:type="dxa"/>
            <w:gridSpan w:val="10"/>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81" w:type="dxa"/>
            <w:gridSpan w:val="30"/>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60%</w:t>
            </w:r>
          </w:p>
        </w:tc>
        <w:tc>
          <w:tcPr>
            <w:tcW w:w="283" w:type="dxa"/>
            <w:gridSpan w:val="14"/>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4411" w:type="dxa"/>
            <w:gridSpan w:val="95"/>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50%</w:t>
            </w:r>
          </w:p>
        </w:tc>
      </w:tr>
      <w:tr w:rsidR="00036D12" w:rsidRPr="007C074D" w:rsidTr="00BA386B">
        <w:trPr>
          <w:gridBefore w:val="2"/>
          <w:gridAfter w:val="5"/>
          <w:wAfter w:w="249" w:type="dxa"/>
          <w:trHeight w:val="20"/>
        </w:trPr>
        <w:tc>
          <w:tcPr>
            <w:tcW w:w="511" w:type="dxa"/>
            <w:gridSpan w:val="4"/>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2" w:type="dxa"/>
            <w:gridSpan w:val="15"/>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801" w:type="dxa"/>
            <w:gridSpan w:val="18"/>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8" w:type="dxa"/>
            <w:gridSpan w:val="8"/>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667" w:type="dxa"/>
            <w:gridSpan w:val="1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3" w:type="dxa"/>
            <w:gridSpan w:val="16"/>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750" w:type="dxa"/>
            <w:gridSpan w:val="23"/>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8" w:type="dxa"/>
            <w:gridSpan w:val="19"/>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666" w:type="dxa"/>
            <w:gridSpan w:val="3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8" w:type="dxa"/>
            <w:gridSpan w:val="10"/>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681" w:type="dxa"/>
            <w:gridSpan w:val="30"/>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3" w:type="dxa"/>
            <w:gridSpan w:val="14"/>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4411" w:type="dxa"/>
            <w:gridSpan w:val="9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2"/>
          <w:gridAfter w:val="5"/>
          <w:wAfter w:w="249" w:type="dxa"/>
        </w:trPr>
        <w:tc>
          <w:tcPr>
            <w:tcW w:w="511" w:type="dxa"/>
            <w:gridSpan w:val="4"/>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82" w:type="dxa"/>
            <w:gridSpan w:val="15"/>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813" w:type="dxa"/>
            <w:gridSpan w:val="19"/>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40%</w:t>
            </w:r>
          </w:p>
        </w:tc>
        <w:tc>
          <w:tcPr>
            <w:tcW w:w="288" w:type="dxa"/>
            <w:gridSpan w:val="8"/>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67" w:type="dxa"/>
            <w:gridSpan w:val="11"/>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30%</w:t>
            </w:r>
          </w:p>
        </w:tc>
        <w:tc>
          <w:tcPr>
            <w:tcW w:w="286" w:type="dxa"/>
            <w:gridSpan w:val="16"/>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735" w:type="dxa"/>
            <w:gridSpan w:val="22"/>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20%</w:t>
            </w:r>
          </w:p>
        </w:tc>
        <w:tc>
          <w:tcPr>
            <w:tcW w:w="288" w:type="dxa"/>
            <w:gridSpan w:val="19"/>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80" w:type="dxa"/>
            <w:gridSpan w:val="36"/>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10%</w:t>
            </w:r>
          </w:p>
        </w:tc>
        <w:tc>
          <w:tcPr>
            <w:tcW w:w="288" w:type="dxa"/>
            <w:gridSpan w:val="10"/>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5361" w:type="dxa"/>
            <w:gridSpan w:val="138"/>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0%</w:t>
            </w:r>
          </w:p>
        </w:tc>
      </w:tr>
      <w:tr w:rsidR="00036D12" w:rsidRPr="007C074D" w:rsidTr="00BA386B">
        <w:trPr>
          <w:gridBefore w:val="2"/>
          <w:gridAfter w:val="5"/>
          <w:wAfter w:w="249" w:type="dxa"/>
          <w:trHeight w:val="188"/>
        </w:trPr>
        <w:tc>
          <w:tcPr>
            <w:tcW w:w="528" w:type="dxa"/>
            <w:gridSpan w:val="5"/>
            <w:noWrap/>
            <w:tcMar>
              <w:left w:w="85" w:type="dxa"/>
              <w:right w:w="85" w:type="dxa"/>
            </w:tcMar>
          </w:tcPr>
          <w:p w:rsidR="00036D12" w:rsidRPr="007C074D" w:rsidRDefault="00036D12" w:rsidP="00BE7A5D">
            <w:pPr>
              <w:pStyle w:val="afc"/>
              <w:jc w:val="both"/>
              <w:rPr>
                <w:rFonts w:ascii="Times New Roman" w:hAnsi="Times New Roman" w:cs="Times New Roman"/>
                <w:spacing w:val="-10"/>
                <w:sz w:val="22"/>
                <w:szCs w:val="22"/>
              </w:rPr>
            </w:pPr>
            <w:r w:rsidRPr="007C074D">
              <w:rPr>
                <w:rFonts w:ascii="Times New Roman" w:hAnsi="Times New Roman" w:cs="Times New Roman"/>
                <w:spacing w:val="-10"/>
                <w:sz w:val="22"/>
                <w:szCs w:val="22"/>
              </w:rPr>
              <w:t>1</w:t>
            </w:r>
            <w:r w:rsidR="0003532C" w:rsidRPr="007C074D">
              <w:rPr>
                <w:rFonts w:ascii="Times New Roman" w:hAnsi="Times New Roman" w:cs="Times New Roman"/>
                <w:spacing w:val="-10"/>
                <w:sz w:val="22"/>
                <w:szCs w:val="22"/>
              </w:rPr>
              <w:t>9</w:t>
            </w:r>
            <w:r w:rsidRPr="007C074D">
              <w:rPr>
                <w:rFonts w:ascii="Times New Roman" w:hAnsi="Times New Roman" w:cs="Times New Roman"/>
                <w:spacing w:val="-10"/>
                <w:sz w:val="22"/>
                <w:szCs w:val="22"/>
              </w:rPr>
              <w:t>.</w:t>
            </w:r>
          </w:p>
        </w:tc>
        <w:tc>
          <w:tcPr>
            <w:tcW w:w="9671" w:type="dxa"/>
            <w:gridSpan w:val="293"/>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Причина незавершенности радикального лечения:</w:t>
            </w:r>
          </w:p>
        </w:tc>
      </w:tr>
      <w:tr w:rsidR="00036D12" w:rsidRPr="007C074D" w:rsidTr="00BA386B">
        <w:trPr>
          <w:gridBefore w:val="2"/>
          <w:trHeight w:val="49"/>
        </w:trPr>
        <w:tc>
          <w:tcPr>
            <w:tcW w:w="528" w:type="dxa"/>
            <w:gridSpan w:val="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73" w:type="dxa"/>
            <w:gridSpan w:val="15"/>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1682" w:type="dxa"/>
            <w:gridSpan w:val="33"/>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3" w:type="dxa"/>
            <w:gridSpan w:val="1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512" w:type="dxa"/>
            <w:gridSpan w:val="10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3" w:type="dxa"/>
            <w:gridSpan w:val="17"/>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4657" w:type="dxa"/>
            <w:gridSpan w:val="113"/>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2"/>
          <w:gridAfter w:val="5"/>
          <w:wAfter w:w="249" w:type="dxa"/>
          <w:trHeight w:val="188"/>
        </w:trPr>
        <w:tc>
          <w:tcPr>
            <w:tcW w:w="528" w:type="dxa"/>
            <w:gridSpan w:val="5"/>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73" w:type="dxa"/>
            <w:gridSpan w:val="15"/>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4062" w:type="dxa"/>
            <w:gridSpan w:val="141"/>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отказ больного от продолжения лечения</w:t>
            </w:r>
          </w:p>
        </w:tc>
        <w:tc>
          <w:tcPr>
            <w:tcW w:w="284" w:type="dxa"/>
            <w:gridSpan w:val="8"/>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5052" w:type="dxa"/>
            <w:gridSpan w:val="129"/>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запланированный перерыв</w:t>
            </w:r>
          </w:p>
        </w:tc>
      </w:tr>
      <w:tr w:rsidR="00036D12" w:rsidRPr="007C074D" w:rsidTr="00BA386B">
        <w:trPr>
          <w:gridBefore w:val="2"/>
          <w:gridAfter w:val="5"/>
          <w:wAfter w:w="249" w:type="dxa"/>
          <w:trHeight w:val="49"/>
        </w:trPr>
        <w:tc>
          <w:tcPr>
            <w:tcW w:w="528" w:type="dxa"/>
            <w:gridSpan w:val="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73" w:type="dxa"/>
            <w:gridSpan w:val="15"/>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4062" w:type="dxa"/>
            <w:gridSpan w:val="14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4" w:type="dxa"/>
            <w:gridSpan w:val="8"/>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335" w:type="dxa"/>
            <w:gridSpan w:val="8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3" w:type="dxa"/>
            <w:gridSpan w:val="12"/>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434" w:type="dxa"/>
            <w:gridSpan w:val="36"/>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2"/>
          <w:gridAfter w:val="5"/>
          <w:wAfter w:w="249" w:type="dxa"/>
          <w:trHeight w:val="188"/>
        </w:trPr>
        <w:tc>
          <w:tcPr>
            <w:tcW w:w="528" w:type="dxa"/>
            <w:gridSpan w:val="5"/>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73" w:type="dxa"/>
            <w:gridSpan w:val="15"/>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4062" w:type="dxa"/>
            <w:gridSpan w:val="141"/>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осложнения лечения</w:t>
            </w:r>
          </w:p>
        </w:tc>
        <w:tc>
          <w:tcPr>
            <w:tcW w:w="284" w:type="dxa"/>
            <w:gridSpan w:val="8"/>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5052" w:type="dxa"/>
            <w:gridSpan w:val="129"/>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другая</w:t>
            </w:r>
          </w:p>
        </w:tc>
      </w:tr>
      <w:tr w:rsidR="00036D12" w:rsidRPr="007C074D" w:rsidTr="00BA386B">
        <w:trPr>
          <w:gridBefore w:val="2"/>
          <w:gridAfter w:val="5"/>
          <w:wAfter w:w="249" w:type="dxa"/>
          <w:trHeight w:val="64"/>
        </w:trPr>
        <w:tc>
          <w:tcPr>
            <w:tcW w:w="528" w:type="dxa"/>
            <w:gridSpan w:val="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73" w:type="dxa"/>
            <w:gridSpan w:val="15"/>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4062" w:type="dxa"/>
            <w:gridSpan w:val="141"/>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4" w:type="dxa"/>
            <w:gridSpan w:val="8"/>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5052" w:type="dxa"/>
            <w:gridSpan w:val="129"/>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2"/>
          <w:gridAfter w:val="5"/>
          <w:wAfter w:w="249" w:type="dxa"/>
          <w:trHeight w:val="188"/>
        </w:trPr>
        <w:tc>
          <w:tcPr>
            <w:tcW w:w="528" w:type="dxa"/>
            <w:gridSpan w:val="5"/>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73" w:type="dxa"/>
            <w:gridSpan w:val="15"/>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lang w:val="en-US"/>
              </w:rPr>
            </w:pPr>
          </w:p>
        </w:tc>
        <w:tc>
          <w:tcPr>
            <w:tcW w:w="9398" w:type="dxa"/>
            <w:gridSpan w:val="278"/>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отриц. динамика заболевания на фоне лечения</w:t>
            </w:r>
          </w:p>
        </w:tc>
      </w:tr>
      <w:tr w:rsidR="00036D12" w:rsidRPr="007C074D" w:rsidTr="00BA386B">
        <w:trPr>
          <w:gridBefore w:val="2"/>
          <w:gridAfter w:val="5"/>
          <w:wAfter w:w="249" w:type="dxa"/>
        </w:trPr>
        <w:tc>
          <w:tcPr>
            <w:tcW w:w="648" w:type="dxa"/>
            <w:gridSpan w:val="15"/>
            <w:noWrap/>
            <w:tcMar>
              <w:left w:w="85" w:type="dxa"/>
              <w:right w:w="85" w:type="dxa"/>
            </w:tcMar>
          </w:tcPr>
          <w:p w:rsidR="00036D12" w:rsidRPr="007C074D" w:rsidRDefault="007554B6"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lastRenderedPageBreak/>
              <w:t>20</w:t>
            </w:r>
            <w:r w:rsidR="00036D12" w:rsidRPr="007C074D">
              <w:rPr>
                <w:rFonts w:ascii="Times New Roman" w:hAnsi="Times New Roman" w:cs="Times New Roman"/>
                <w:sz w:val="22"/>
                <w:szCs w:val="22"/>
              </w:rPr>
              <w:t>.</w:t>
            </w:r>
          </w:p>
        </w:tc>
        <w:tc>
          <w:tcPr>
            <w:tcW w:w="3697" w:type="dxa"/>
            <w:gridSpan w:val="123"/>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Хирургическое лечение:</w:t>
            </w:r>
          </w:p>
        </w:tc>
        <w:tc>
          <w:tcPr>
            <w:tcW w:w="5854" w:type="dxa"/>
            <w:gridSpan w:val="160"/>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2"/>
          <w:gridAfter w:val="5"/>
          <w:wAfter w:w="249" w:type="dxa"/>
        </w:trPr>
        <w:tc>
          <w:tcPr>
            <w:tcW w:w="648" w:type="dxa"/>
            <w:gridSpan w:val="1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3193" w:type="dxa"/>
            <w:gridSpan w:val="98"/>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6358" w:type="dxa"/>
            <w:gridSpan w:val="185"/>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2"/>
          <w:gridAfter w:val="5"/>
          <w:wAfter w:w="249" w:type="dxa"/>
        </w:trPr>
        <w:tc>
          <w:tcPr>
            <w:tcW w:w="648" w:type="dxa"/>
            <w:gridSpan w:val="15"/>
            <w:noWrap/>
            <w:tcMar>
              <w:left w:w="85" w:type="dxa"/>
              <w:right w:w="85" w:type="dxa"/>
            </w:tcMar>
          </w:tcPr>
          <w:p w:rsidR="00036D12" w:rsidRPr="007C074D" w:rsidRDefault="007554B6"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20</w:t>
            </w:r>
            <w:r w:rsidR="00036D12" w:rsidRPr="007C074D">
              <w:rPr>
                <w:rFonts w:ascii="Times New Roman" w:hAnsi="Times New Roman" w:cs="Times New Roman"/>
                <w:sz w:val="22"/>
                <w:szCs w:val="22"/>
              </w:rPr>
              <w:t>.1</w:t>
            </w:r>
          </w:p>
        </w:tc>
        <w:tc>
          <w:tcPr>
            <w:tcW w:w="3193" w:type="dxa"/>
            <w:gridSpan w:val="98"/>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Дата операции: </w:t>
            </w:r>
          </w:p>
        </w:tc>
        <w:tc>
          <w:tcPr>
            <w:tcW w:w="962" w:type="dxa"/>
            <w:gridSpan w:val="44"/>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число</w:t>
            </w:r>
          </w:p>
        </w:tc>
        <w:tc>
          <w:tcPr>
            <w:tcW w:w="625" w:type="dxa"/>
            <w:gridSpan w:val="27"/>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871" w:type="dxa"/>
            <w:gridSpan w:val="32"/>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месяц</w:t>
            </w:r>
          </w:p>
        </w:tc>
        <w:tc>
          <w:tcPr>
            <w:tcW w:w="634" w:type="dxa"/>
            <w:gridSpan w:val="22"/>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22" w:type="dxa"/>
            <w:gridSpan w:val="17"/>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год</w:t>
            </w:r>
          </w:p>
        </w:tc>
        <w:tc>
          <w:tcPr>
            <w:tcW w:w="629" w:type="dxa"/>
            <w:gridSpan w:val="22"/>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015" w:type="dxa"/>
            <w:gridSpan w:val="21"/>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2"/>
          <w:gridAfter w:val="5"/>
          <w:wAfter w:w="249" w:type="dxa"/>
        </w:trPr>
        <w:tc>
          <w:tcPr>
            <w:tcW w:w="648" w:type="dxa"/>
            <w:gridSpan w:val="15"/>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193" w:type="dxa"/>
            <w:gridSpan w:val="98"/>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962" w:type="dxa"/>
            <w:gridSpan w:val="44"/>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25" w:type="dxa"/>
            <w:gridSpan w:val="27"/>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871" w:type="dxa"/>
            <w:gridSpan w:val="32"/>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34" w:type="dxa"/>
            <w:gridSpan w:val="22"/>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22" w:type="dxa"/>
            <w:gridSpan w:val="17"/>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629" w:type="dxa"/>
            <w:gridSpan w:val="22"/>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015" w:type="dxa"/>
            <w:gridSpan w:val="21"/>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2"/>
          <w:gridAfter w:val="5"/>
          <w:wAfter w:w="249" w:type="dxa"/>
        </w:trPr>
        <w:tc>
          <w:tcPr>
            <w:tcW w:w="648" w:type="dxa"/>
            <w:gridSpan w:val="15"/>
            <w:noWrap/>
            <w:tcMar>
              <w:left w:w="85" w:type="dxa"/>
              <w:right w:w="85" w:type="dxa"/>
            </w:tcMar>
          </w:tcPr>
          <w:p w:rsidR="00036D12" w:rsidRPr="007C074D" w:rsidRDefault="007554B6"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20</w:t>
            </w:r>
            <w:r w:rsidR="00036D12" w:rsidRPr="007C074D">
              <w:rPr>
                <w:rFonts w:ascii="Times New Roman" w:hAnsi="Times New Roman" w:cs="Times New Roman"/>
                <w:sz w:val="22"/>
                <w:szCs w:val="22"/>
              </w:rPr>
              <w:t>.2</w:t>
            </w:r>
          </w:p>
        </w:tc>
        <w:tc>
          <w:tcPr>
            <w:tcW w:w="2234" w:type="dxa"/>
            <w:gridSpan w:val="61"/>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Название операции:</w:t>
            </w:r>
          </w:p>
        </w:tc>
        <w:tc>
          <w:tcPr>
            <w:tcW w:w="7317" w:type="dxa"/>
            <w:gridSpan w:val="222"/>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2"/>
          <w:gridAfter w:val="5"/>
          <w:wAfter w:w="249" w:type="dxa"/>
        </w:trPr>
        <w:tc>
          <w:tcPr>
            <w:tcW w:w="648" w:type="dxa"/>
            <w:gridSpan w:val="15"/>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682" w:type="dxa"/>
            <w:gridSpan w:val="121"/>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5869" w:type="dxa"/>
            <w:gridSpan w:val="162"/>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2"/>
          <w:gridAfter w:val="5"/>
          <w:wAfter w:w="249" w:type="dxa"/>
        </w:trPr>
        <w:tc>
          <w:tcPr>
            <w:tcW w:w="648" w:type="dxa"/>
            <w:gridSpan w:val="15"/>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682" w:type="dxa"/>
            <w:gridSpan w:val="121"/>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5869" w:type="dxa"/>
            <w:gridSpan w:val="162"/>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2"/>
          <w:gridAfter w:val="5"/>
          <w:wAfter w:w="249" w:type="dxa"/>
        </w:trPr>
        <w:tc>
          <w:tcPr>
            <w:tcW w:w="648" w:type="dxa"/>
            <w:gridSpan w:val="15"/>
            <w:noWrap/>
            <w:tcMar>
              <w:left w:w="85" w:type="dxa"/>
              <w:right w:w="85" w:type="dxa"/>
            </w:tcMar>
          </w:tcPr>
          <w:p w:rsidR="00036D12" w:rsidRPr="007C074D" w:rsidRDefault="007554B6"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20</w:t>
            </w:r>
            <w:r w:rsidR="00036D12" w:rsidRPr="007C074D">
              <w:rPr>
                <w:rFonts w:ascii="Times New Roman" w:hAnsi="Times New Roman" w:cs="Times New Roman"/>
                <w:sz w:val="22"/>
                <w:szCs w:val="22"/>
              </w:rPr>
              <w:t>.3</w:t>
            </w:r>
          </w:p>
        </w:tc>
        <w:tc>
          <w:tcPr>
            <w:tcW w:w="3803" w:type="dxa"/>
            <w:gridSpan w:val="131"/>
            <w:tcBorders>
              <w:top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Осложнения хирургического лечения:</w:t>
            </w:r>
          </w:p>
        </w:tc>
        <w:tc>
          <w:tcPr>
            <w:tcW w:w="5748" w:type="dxa"/>
            <w:gridSpan w:val="152"/>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2"/>
          <w:gridAfter w:val="5"/>
          <w:wAfter w:w="249" w:type="dxa"/>
        </w:trPr>
        <w:tc>
          <w:tcPr>
            <w:tcW w:w="648" w:type="dxa"/>
            <w:gridSpan w:val="15"/>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3803" w:type="dxa"/>
            <w:gridSpan w:val="131"/>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5748" w:type="dxa"/>
            <w:gridSpan w:val="152"/>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r>
      <w:tr w:rsidR="00036D12" w:rsidRPr="007C074D" w:rsidTr="00BA386B">
        <w:trPr>
          <w:gridBefore w:val="2"/>
          <w:gridAfter w:val="5"/>
          <w:wAfter w:w="249" w:type="dxa"/>
          <w:trHeight w:val="188"/>
        </w:trPr>
        <w:tc>
          <w:tcPr>
            <w:tcW w:w="595" w:type="dxa"/>
            <w:gridSpan w:val="12"/>
            <w:noWrap/>
            <w:tcMar>
              <w:left w:w="85" w:type="dxa"/>
              <w:right w:w="85" w:type="dxa"/>
            </w:tcMar>
          </w:tcPr>
          <w:p w:rsidR="00036D12" w:rsidRPr="007C074D" w:rsidRDefault="007554B6" w:rsidP="00BE7A5D">
            <w:pPr>
              <w:pStyle w:val="afc"/>
              <w:jc w:val="both"/>
              <w:rPr>
                <w:rFonts w:ascii="Times New Roman" w:hAnsi="Times New Roman" w:cs="Times New Roman"/>
                <w:spacing w:val="-10"/>
                <w:sz w:val="22"/>
                <w:szCs w:val="22"/>
              </w:rPr>
            </w:pPr>
            <w:r w:rsidRPr="007C074D">
              <w:rPr>
                <w:rFonts w:ascii="Times New Roman" w:hAnsi="Times New Roman" w:cs="Times New Roman"/>
                <w:spacing w:val="-10"/>
                <w:sz w:val="22"/>
                <w:szCs w:val="22"/>
              </w:rPr>
              <w:t>20</w:t>
            </w:r>
            <w:r w:rsidR="00036D12" w:rsidRPr="007C074D">
              <w:rPr>
                <w:rFonts w:ascii="Times New Roman" w:hAnsi="Times New Roman" w:cs="Times New Roman"/>
                <w:spacing w:val="-10"/>
                <w:sz w:val="22"/>
                <w:szCs w:val="22"/>
              </w:rPr>
              <w:t>.4</w:t>
            </w:r>
          </w:p>
        </w:tc>
        <w:tc>
          <w:tcPr>
            <w:tcW w:w="9604" w:type="dxa"/>
            <w:gridSpan w:val="286"/>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Степень резекции:</w:t>
            </w:r>
          </w:p>
        </w:tc>
      </w:tr>
      <w:tr w:rsidR="00036D12" w:rsidRPr="007C074D" w:rsidTr="00BA386B">
        <w:trPr>
          <w:gridBefore w:val="2"/>
          <w:trHeight w:val="49"/>
        </w:trPr>
        <w:tc>
          <w:tcPr>
            <w:tcW w:w="595" w:type="dxa"/>
            <w:gridSpan w:val="12"/>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73" w:type="dxa"/>
            <w:gridSpan w:val="10"/>
            <w:tcBorders>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1681" w:type="dxa"/>
            <w:gridSpan w:val="34"/>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3" w:type="dxa"/>
            <w:gridSpan w:val="16"/>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512" w:type="dxa"/>
            <w:gridSpan w:val="107"/>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3" w:type="dxa"/>
            <w:gridSpan w:val="16"/>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4591" w:type="dxa"/>
            <w:gridSpan w:val="108"/>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6D12" w:rsidRPr="007C074D" w:rsidTr="00BA386B">
        <w:trPr>
          <w:gridBefore w:val="2"/>
          <w:trHeight w:val="188"/>
        </w:trPr>
        <w:tc>
          <w:tcPr>
            <w:tcW w:w="595" w:type="dxa"/>
            <w:gridSpan w:val="12"/>
            <w:tcBorders>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273" w:type="dxa"/>
            <w:gridSpan w:val="10"/>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4062" w:type="dxa"/>
            <w:gridSpan w:val="143"/>
            <w:tcBorders>
              <w:left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sz w:val="22"/>
                <w:szCs w:val="22"/>
              </w:rPr>
              <w:t>Тотальная резекция</w:t>
            </w:r>
          </w:p>
        </w:tc>
        <w:tc>
          <w:tcPr>
            <w:tcW w:w="283" w:type="dxa"/>
            <w:gridSpan w:val="7"/>
            <w:tcBorders>
              <w:top w:val="single" w:sz="4" w:space="0" w:color="auto"/>
              <w:left w:val="single" w:sz="4" w:space="0" w:color="auto"/>
              <w:bottom w:val="single" w:sz="4" w:space="0" w:color="auto"/>
              <w:righ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p>
        </w:tc>
        <w:tc>
          <w:tcPr>
            <w:tcW w:w="5005" w:type="dxa"/>
            <w:gridSpan w:val="131"/>
            <w:tcBorders>
              <w:left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22"/>
                <w:szCs w:val="22"/>
              </w:rPr>
            </w:pPr>
            <w:r w:rsidRPr="007C074D">
              <w:rPr>
                <w:rFonts w:ascii="Times New Roman" w:hAnsi="Times New Roman"/>
                <w:sz w:val="22"/>
                <w:szCs w:val="22"/>
              </w:rPr>
              <w:t>Парциальная резекция</w:t>
            </w:r>
          </w:p>
        </w:tc>
      </w:tr>
      <w:tr w:rsidR="00036D12" w:rsidRPr="007C074D" w:rsidTr="00BA386B">
        <w:trPr>
          <w:gridBefore w:val="2"/>
          <w:trHeight w:val="49"/>
        </w:trPr>
        <w:tc>
          <w:tcPr>
            <w:tcW w:w="595" w:type="dxa"/>
            <w:gridSpan w:val="12"/>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73" w:type="dxa"/>
            <w:gridSpan w:val="10"/>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4062" w:type="dxa"/>
            <w:gridSpan w:val="143"/>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3" w:type="dxa"/>
            <w:gridSpan w:val="7"/>
            <w:tcBorders>
              <w:top w:val="single" w:sz="4" w:space="0" w:color="auto"/>
              <w:bottom w:val="single" w:sz="4" w:space="0" w:color="auto"/>
            </w:tcBorders>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342" w:type="dxa"/>
            <w:gridSpan w:val="83"/>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c>
          <w:tcPr>
            <w:tcW w:w="283" w:type="dxa"/>
            <w:gridSpan w:val="12"/>
            <w:noWrap/>
            <w:tcMar>
              <w:left w:w="85" w:type="dxa"/>
              <w:right w:w="85" w:type="dxa"/>
            </w:tcMar>
          </w:tcPr>
          <w:p w:rsidR="00036D12" w:rsidRPr="007C074D" w:rsidRDefault="00036D12" w:rsidP="00BE7A5D">
            <w:pPr>
              <w:pStyle w:val="afc"/>
              <w:jc w:val="both"/>
              <w:rPr>
                <w:rFonts w:ascii="Times New Roman" w:hAnsi="Times New Roman" w:cs="Times New Roman"/>
                <w:sz w:val="8"/>
                <w:szCs w:val="8"/>
                <w:lang w:val="en-US"/>
              </w:rPr>
            </w:pPr>
          </w:p>
        </w:tc>
        <w:tc>
          <w:tcPr>
            <w:tcW w:w="2380" w:type="dxa"/>
            <w:gridSpan w:val="36"/>
            <w:noWrap/>
            <w:tcMar>
              <w:left w:w="85" w:type="dxa"/>
              <w:right w:w="85" w:type="dxa"/>
            </w:tcMar>
          </w:tcPr>
          <w:p w:rsidR="00036D12" w:rsidRPr="007C074D" w:rsidRDefault="00036D12" w:rsidP="00BE7A5D">
            <w:pPr>
              <w:pStyle w:val="afc"/>
              <w:jc w:val="both"/>
              <w:rPr>
                <w:rFonts w:ascii="Times New Roman" w:hAnsi="Times New Roman" w:cs="Times New Roman"/>
                <w:sz w:val="8"/>
                <w:szCs w:val="8"/>
              </w:rPr>
            </w:pPr>
          </w:p>
        </w:tc>
      </w:tr>
      <w:tr w:rsidR="0003532C" w:rsidRPr="007C074D" w:rsidTr="00BA386B">
        <w:trPr>
          <w:gridBefore w:val="2"/>
          <w:trHeight w:val="188"/>
        </w:trPr>
        <w:tc>
          <w:tcPr>
            <w:tcW w:w="595" w:type="dxa"/>
            <w:gridSpan w:val="12"/>
            <w:tcBorders>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273" w:type="dxa"/>
            <w:gridSpan w:val="10"/>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lang w:val="en-US"/>
              </w:rPr>
            </w:pPr>
          </w:p>
        </w:tc>
        <w:tc>
          <w:tcPr>
            <w:tcW w:w="4062" w:type="dxa"/>
            <w:gridSpan w:val="143"/>
            <w:tcBorders>
              <w:left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sz w:val="22"/>
                <w:szCs w:val="22"/>
              </w:rPr>
            </w:pPr>
            <w:r w:rsidRPr="007C074D">
              <w:rPr>
                <w:rFonts w:ascii="Times New Roman" w:hAnsi="Times New Roman"/>
                <w:sz w:val="22"/>
                <w:szCs w:val="22"/>
              </w:rPr>
              <w:t>Тип резекции по Симпсону</w:t>
            </w:r>
          </w:p>
        </w:tc>
        <w:tc>
          <w:tcPr>
            <w:tcW w:w="283" w:type="dxa"/>
            <w:gridSpan w:val="7"/>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sz w:val="22"/>
                <w:szCs w:val="22"/>
              </w:rPr>
            </w:pPr>
          </w:p>
        </w:tc>
        <w:tc>
          <w:tcPr>
            <w:tcW w:w="5005" w:type="dxa"/>
            <w:gridSpan w:val="131"/>
            <w:tcBorders>
              <w:lef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sz w:val="22"/>
                <w:szCs w:val="22"/>
              </w:rPr>
            </w:pPr>
            <w:r w:rsidRPr="007C074D">
              <w:rPr>
                <w:rFonts w:ascii="Times New Roman" w:hAnsi="Times New Roman"/>
                <w:sz w:val="22"/>
                <w:szCs w:val="22"/>
              </w:rPr>
              <w:t>Биопсия</w:t>
            </w:r>
          </w:p>
        </w:tc>
      </w:tr>
      <w:tr w:rsidR="0003532C" w:rsidRPr="007C074D" w:rsidTr="00BA386B">
        <w:trPr>
          <w:gridBefore w:val="2"/>
          <w:trHeight w:val="188"/>
        </w:trPr>
        <w:tc>
          <w:tcPr>
            <w:tcW w:w="595" w:type="dxa"/>
            <w:gridSpan w:val="12"/>
            <w:noWrap/>
            <w:tcMar>
              <w:left w:w="85" w:type="dxa"/>
              <w:right w:w="85" w:type="dxa"/>
            </w:tcMar>
          </w:tcPr>
          <w:p w:rsidR="0003532C" w:rsidRPr="007C074D" w:rsidRDefault="00F11B3B" w:rsidP="00BE7A5D">
            <w:pPr>
              <w:pStyle w:val="afc"/>
              <w:rPr>
                <w:rFonts w:ascii="Times New Roman" w:hAnsi="Times New Roman" w:cs="Times New Roman"/>
                <w:spacing w:val="-10"/>
                <w:sz w:val="22"/>
                <w:szCs w:val="22"/>
              </w:rPr>
            </w:pPr>
            <w:r w:rsidRPr="007C074D">
              <w:rPr>
                <w:rFonts w:ascii="Times New Roman" w:hAnsi="Times New Roman" w:cs="Times New Roman"/>
                <w:spacing w:val="-10"/>
                <w:sz w:val="22"/>
                <w:szCs w:val="22"/>
              </w:rPr>
              <w:t>20.5</w:t>
            </w:r>
          </w:p>
        </w:tc>
        <w:tc>
          <w:tcPr>
            <w:tcW w:w="9623" w:type="dxa"/>
            <w:gridSpan w:val="291"/>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sz w:val="22"/>
                <w:szCs w:val="22"/>
              </w:rPr>
              <w:t>Метод оценки радикальности удаления опухоли</w:t>
            </w:r>
            <w:r w:rsidRPr="007C074D">
              <w:rPr>
                <w:rFonts w:ascii="Times New Roman" w:hAnsi="Times New Roman" w:cs="Times New Roman"/>
                <w:sz w:val="22"/>
                <w:szCs w:val="22"/>
              </w:rPr>
              <w:t>:</w:t>
            </w:r>
          </w:p>
        </w:tc>
      </w:tr>
      <w:tr w:rsidR="0003532C" w:rsidRPr="007C074D" w:rsidTr="00BA386B">
        <w:trPr>
          <w:gridBefore w:val="2"/>
          <w:trHeight w:val="49"/>
        </w:trPr>
        <w:tc>
          <w:tcPr>
            <w:tcW w:w="595" w:type="dxa"/>
            <w:gridSpan w:val="12"/>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73" w:type="dxa"/>
            <w:gridSpan w:val="10"/>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1681" w:type="dxa"/>
            <w:gridSpan w:val="34"/>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3" w:type="dxa"/>
            <w:gridSpan w:val="16"/>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512" w:type="dxa"/>
            <w:gridSpan w:val="107"/>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3" w:type="dxa"/>
            <w:gridSpan w:val="16"/>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4591" w:type="dxa"/>
            <w:gridSpan w:val="108"/>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trHeight w:val="188"/>
        </w:trPr>
        <w:tc>
          <w:tcPr>
            <w:tcW w:w="595" w:type="dxa"/>
            <w:gridSpan w:val="12"/>
            <w:tcBorders>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273" w:type="dxa"/>
            <w:gridSpan w:val="10"/>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4062" w:type="dxa"/>
            <w:gridSpan w:val="143"/>
            <w:tcBorders>
              <w:left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sz w:val="22"/>
                <w:szCs w:val="22"/>
              </w:rPr>
              <w:t>МРТ с контрастированием</w:t>
            </w:r>
          </w:p>
        </w:tc>
        <w:tc>
          <w:tcPr>
            <w:tcW w:w="283" w:type="dxa"/>
            <w:gridSpan w:val="7"/>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5005" w:type="dxa"/>
            <w:gridSpan w:val="131"/>
            <w:tcBorders>
              <w:lef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sz w:val="22"/>
                <w:szCs w:val="22"/>
              </w:rPr>
              <w:t>КТ с контрастированием</w:t>
            </w:r>
          </w:p>
        </w:tc>
      </w:tr>
      <w:tr w:rsidR="0003532C" w:rsidRPr="007C074D" w:rsidTr="00BA386B">
        <w:trPr>
          <w:gridBefore w:val="2"/>
          <w:trHeight w:val="49"/>
        </w:trPr>
        <w:tc>
          <w:tcPr>
            <w:tcW w:w="595" w:type="dxa"/>
            <w:gridSpan w:val="12"/>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73" w:type="dxa"/>
            <w:gridSpan w:val="10"/>
            <w:tcBorders>
              <w:top w:val="single" w:sz="4" w:space="0" w:color="auto"/>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lang w:val="en-US"/>
              </w:rPr>
            </w:pPr>
          </w:p>
        </w:tc>
        <w:tc>
          <w:tcPr>
            <w:tcW w:w="4062" w:type="dxa"/>
            <w:gridSpan w:val="143"/>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3" w:type="dxa"/>
            <w:gridSpan w:val="7"/>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lang w:val="en-US"/>
              </w:rPr>
            </w:pPr>
          </w:p>
        </w:tc>
        <w:tc>
          <w:tcPr>
            <w:tcW w:w="2342" w:type="dxa"/>
            <w:gridSpan w:val="83"/>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3" w:type="dxa"/>
            <w:gridSpan w:val="12"/>
            <w:noWrap/>
            <w:tcMar>
              <w:left w:w="85" w:type="dxa"/>
              <w:right w:w="85" w:type="dxa"/>
            </w:tcMar>
          </w:tcPr>
          <w:p w:rsidR="0003532C" w:rsidRPr="007C074D" w:rsidRDefault="0003532C" w:rsidP="00BE7A5D">
            <w:pPr>
              <w:pStyle w:val="afc"/>
              <w:jc w:val="both"/>
              <w:rPr>
                <w:rFonts w:ascii="Times New Roman" w:hAnsi="Times New Roman" w:cs="Times New Roman"/>
                <w:sz w:val="8"/>
                <w:szCs w:val="8"/>
                <w:lang w:val="en-US"/>
              </w:rPr>
            </w:pPr>
          </w:p>
        </w:tc>
        <w:tc>
          <w:tcPr>
            <w:tcW w:w="2380" w:type="dxa"/>
            <w:gridSpan w:val="36"/>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trHeight w:val="188"/>
        </w:trPr>
        <w:tc>
          <w:tcPr>
            <w:tcW w:w="595" w:type="dxa"/>
            <w:gridSpan w:val="12"/>
            <w:tcBorders>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273" w:type="dxa"/>
            <w:gridSpan w:val="10"/>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lang w:val="en-US"/>
              </w:rPr>
            </w:pPr>
          </w:p>
        </w:tc>
        <w:tc>
          <w:tcPr>
            <w:tcW w:w="4062" w:type="dxa"/>
            <w:gridSpan w:val="143"/>
            <w:tcBorders>
              <w:lef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sz w:val="22"/>
                <w:szCs w:val="22"/>
              </w:rPr>
              <w:t>Клинически</w:t>
            </w:r>
          </w:p>
        </w:tc>
        <w:tc>
          <w:tcPr>
            <w:tcW w:w="283" w:type="dxa"/>
            <w:gridSpan w:val="7"/>
            <w:noWrap/>
            <w:tcMar>
              <w:left w:w="85" w:type="dxa"/>
              <w:right w:w="85" w:type="dxa"/>
            </w:tcMar>
          </w:tcPr>
          <w:p w:rsidR="0003532C" w:rsidRPr="007C074D" w:rsidRDefault="0003532C" w:rsidP="00BE7A5D">
            <w:pPr>
              <w:pStyle w:val="afc"/>
              <w:jc w:val="both"/>
              <w:rPr>
                <w:rFonts w:ascii="Times New Roman" w:hAnsi="Times New Roman" w:cs="Times New Roman"/>
                <w:sz w:val="22"/>
                <w:szCs w:val="22"/>
                <w:lang w:val="en-US"/>
              </w:rPr>
            </w:pPr>
          </w:p>
        </w:tc>
        <w:tc>
          <w:tcPr>
            <w:tcW w:w="5005" w:type="dxa"/>
            <w:gridSpan w:val="131"/>
            <w:tcBorders>
              <w:left w:val="nil"/>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trHeight w:val="188"/>
        </w:trPr>
        <w:tc>
          <w:tcPr>
            <w:tcW w:w="595" w:type="dxa"/>
            <w:gridSpan w:val="12"/>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c>
          <w:tcPr>
            <w:tcW w:w="273" w:type="dxa"/>
            <w:gridSpan w:val="10"/>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12"/>
                <w:szCs w:val="12"/>
                <w:lang w:val="en-US"/>
              </w:rPr>
            </w:pPr>
          </w:p>
        </w:tc>
        <w:tc>
          <w:tcPr>
            <w:tcW w:w="4062" w:type="dxa"/>
            <w:gridSpan w:val="143"/>
            <w:noWrap/>
            <w:tcMar>
              <w:left w:w="85" w:type="dxa"/>
              <w:right w:w="85" w:type="dxa"/>
            </w:tcMar>
          </w:tcPr>
          <w:p w:rsidR="0003532C" w:rsidRPr="007C074D" w:rsidRDefault="0003532C" w:rsidP="00BE7A5D">
            <w:pPr>
              <w:pStyle w:val="afc"/>
              <w:jc w:val="both"/>
              <w:rPr>
                <w:rFonts w:ascii="Times New Roman" w:hAnsi="Times New Roman"/>
                <w:sz w:val="12"/>
                <w:szCs w:val="12"/>
              </w:rPr>
            </w:pPr>
          </w:p>
        </w:tc>
        <w:tc>
          <w:tcPr>
            <w:tcW w:w="283" w:type="dxa"/>
            <w:gridSpan w:val="7"/>
            <w:noWrap/>
            <w:tcMar>
              <w:left w:w="85" w:type="dxa"/>
              <w:right w:w="85" w:type="dxa"/>
            </w:tcMar>
          </w:tcPr>
          <w:p w:rsidR="0003532C" w:rsidRPr="007C074D" w:rsidRDefault="0003532C" w:rsidP="00BE7A5D">
            <w:pPr>
              <w:pStyle w:val="afc"/>
              <w:jc w:val="both"/>
              <w:rPr>
                <w:rFonts w:ascii="Times New Roman" w:hAnsi="Times New Roman" w:cs="Times New Roman"/>
                <w:sz w:val="12"/>
                <w:szCs w:val="12"/>
                <w:lang w:val="en-US"/>
              </w:rPr>
            </w:pPr>
          </w:p>
        </w:tc>
        <w:tc>
          <w:tcPr>
            <w:tcW w:w="5005" w:type="dxa"/>
            <w:gridSpan w:val="131"/>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r>
      <w:tr w:rsidR="0003532C" w:rsidRPr="007C074D" w:rsidTr="00BA386B">
        <w:trPr>
          <w:gridBefore w:val="2"/>
        </w:trPr>
        <w:tc>
          <w:tcPr>
            <w:tcW w:w="648" w:type="dxa"/>
            <w:gridSpan w:val="15"/>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1</w:t>
            </w:r>
            <w:r w:rsidRPr="007C074D">
              <w:rPr>
                <w:rFonts w:ascii="Times New Roman" w:hAnsi="Times New Roman" w:cs="Times New Roman"/>
                <w:sz w:val="22"/>
                <w:szCs w:val="22"/>
              </w:rPr>
              <w:t>.</w:t>
            </w:r>
          </w:p>
        </w:tc>
        <w:tc>
          <w:tcPr>
            <w:tcW w:w="3697" w:type="dxa"/>
            <w:gridSpan w:val="123"/>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Лучевое лечение:</w:t>
            </w:r>
          </w:p>
        </w:tc>
        <w:tc>
          <w:tcPr>
            <w:tcW w:w="5873" w:type="dxa"/>
            <w:gridSpan w:val="165"/>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trPr>
        <w:tc>
          <w:tcPr>
            <w:tcW w:w="648" w:type="dxa"/>
            <w:gridSpan w:val="15"/>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3193" w:type="dxa"/>
            <w:gridSpan w:val="98"/>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6377" w:type="dxa"/>
            <w:gridSpan w:val="190"/>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trPr>
        <w:tc>
          <w:tcPr>
            <w:tcW w:w="632" w:type="dxa"/>
            <w:gridSpan w:val="14"/>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1</w:t>
            </w:r>
            <w:r w:rsidRPr="007C074D">
              <w:rPr>
                <w:rFonts w:ascii="Times New Roman" w:hAnsi="Times New Roman" w:cs="Times New Roman"/>
                <w:sz w:val="22"/>
                <w:szCs w:val="22"/>
              </w:rPr>
              <w:t>.1</w:t>
            </w:r>
          </w:p>
        </w:tc>
        <w:tc>
          <w:tcPr>
            <w:tcW w:w="4208" w:type="dxa"/>
            <w:gridSpan w:val="152"/>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Дата начала курса лучевой терапии: </w:t>
            </w:r>
          </w:p>
        </w:tc>
        <w:tc>
          <w:tcPr>
            <w:tcW w:w="799" w:type="dxa"/>
            <w:gridSpan w:val="35"/>
            <w:tcBorders>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число</w:t>
            </w:r>
          </w:p>
        </w:tc>
        <w:tc>
          <w:tcPr>
            <w:tcW w:w="691" w:type="dxa"/>
            <w:gridSpan w:val="23"/>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881" w:type="dxa"/>
            <w:gridSpan w:val="21"/>
            <w:tcBorders>
              <w:left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месяц</w:t>
            </w:r>
          </w:p>
        </w:tc>
        <w:tc>
          <w:tcPr>
            <w:tcW w:w="850" w:type="dxa"/>
            <w:gridSpan w:val="35"/>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716" w:type="dxa"/>
            <w:gridSpan w:val="8"/>
            <w:tcBorders>
              <w:left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год</w:t>
            </w:r>
          </w:p>
        </w:tc>
        <w:tc>
          <w:tcPr>
            <w:tcW w:w="1441" w:type="dxa"/>
            <w:gridSpan w:val="15"/>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trPr>
        <w:tc>
          <w:tcPr>
            <w:tcW w:w="632" w:type="dxa"/>
            <w:gridSpan w:val="14"/>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3240" w:type="dxa"/>
            <w:gridSpan w:val="104"/>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968" w:type="dxa"/>
            <w:gridSpan w:val="48"/>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799" w:type="dxa"/>
            <w:gridSpan w:val="35"/>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691" w:type="dxa"/>
            <w:gridSpan w:val="23"/>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881" w:type="dxa"/>
            <w:gridSpan w:val="21"/>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850" w:type="dxa"/>
            <w:gridSpan w:val="35"/>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716" w:type="dxa"/>
            <w:gridSpan w:val="8"/>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1441" w:type="dxa"/>
            <w:gridSpan w:val="15"/>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trHeight w:val="188"/>
        </w:trPr>
        <w:tc>
          <w:tcPr>
            <w:tcW w:w="573" w:type="dxa"/>
            <w:gridSpan w:val="11"/>
            <w:noWrap/>
            <w:tcMar>
              <w:left w:w="85" w:type="dxa"/>
              <w:right w:w="85" w:type="dxa"/>
            </w:tcMar>
          </w:tcPr>
          <w:p w:rsidR="0003532C" w:rsidRPr="007C074D" w:rsidRDefault="0003532C" w:rsidP="00BE7A5D">
            <w:pPr>
              <w:pStyle w:val="afc"/>
              <w:jc w:val="both"/>
              <w:rPr>
                <w:rFonts w:ascii="Times New Roman" w:hAnsi="Times New Roman" w:cs="Times New Roman"/>
                <w:spacing w:val="-10"/>
                <w:sz w:val="22"/>
                <w:szCs w:val="22"/>
              </w:rPr>
            </w:pPr>
            <w:r w:rsidRPr="007C074D">
              <w:rPr>
                <w:rFonts w:ascii="Times New Roman" w:hAnsi="Times New Roman" w:cs="Times New Roman"/>
                <w:spacing w:val="-10"/>
                <w:sz w:val="22"/>
                <w:szCs w:val="22"/>
              </w:rPr>
              <w:t>2</w:t>
            </w:r>
            <w:r w:rsidR="007554B6" w:rsidRPr="007C074D">
              <w:rPr>
                <w:rFonts w:ascii="Times New Roman" w:hAnsi="Times New Roman" w:cs="Times New Roman"/>
                <w:spacing w:val="-10"/>
                <w:sz w:val="22"/>
                <w:szCs w:val="22"/>
              </w:rPr>
              <w:t>1</w:t>
            </w:r>
            <w:r w:rsidRPr="007C074D">
              <w:rPr>
                <w:rFonts w:ascii="Times New Roman" w:hAnsi="Times New Roman" w:cs="Times New Roman"/>
                <w:spacing w:val="-10"/>
                <w:sz w:val="22"/>
                <w:szCs w:val="22"/>
              </w:rPr>
              <w:t>.2</w:t>
            </w:r>
          </w:p>
        </w:tc>
        <w:tc>
          <w:tcPr>
            <w:tcW w:w="9645" w:type="dxa"/>
            <w:gridSpan w:val="292"/>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Способ облучения:</w:t>
            </w:r>
          </w:p>
        </w:tc>
      </w:tr>
      <w:tr w:rsidR="0003532C" w:rsidRPr="007C074D" w:rsidTr="00BA386B">
        <w:trPr>
          <w:gridBefore w:val="2"/>
          <w:trHeight w:val="188"/>
        </w:trPr>
        <w:tc>
          <w:tcPr>
            <w:tcW w:w="573" w:type="dxa"/>
            <w:gridSpan w:val="11"/>
            <w:noWrap/>
            <w:tcMar>
              <w:left w:w="85" w:type="dxa"/>
              <w:right w:w="85" w:type="dxa"/>
            </w:tcMar>
          </w:tcPr>
          <w:p w:rsidR="0003532C" w:rsidRPr="007C074D" w:rsidRDefault="0003532C" w:rsidP="00BE7A5D">
            <w:pPr>
              <w:pStyle w:val="afc"/>
              <w:jc w:val="both"/>
              <w:rPr>
                <w:rFonts w:ascii="Times New Roman" w:hAnsi="Times New Roman" w:cs="Times New Roman"/>
                <w:spacing w:val="-10"/>
                <w:sz w:val="22"/>
                <w:szCs w:val="22"/>
              </w:rPr>
            </w:pPr>
          </w:p>
        </w:tc>
        <w:tc>
          <w:tcPr>
            <w:tcW w:w="9645" w:type="dxa"/>
            <w:gridSpan w:val="292"/>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Облучение внешнее:</w:t>
            </w:r>
          </w:p>
        </w:tc>
      </w:tr>
      <w:tr w:rsidR="0003532C" w:rsidRPr="007C074D" w:rsidTr="00BA386B">
        <w:trPr>
          <w:gridBefore w:val="2"/>
          <w:trHeight w:val="49"/>
        </w:trPr>
        <w:tc>
          <w:tcPr>
            <w:tcW w:w="573" w:type="dxa"/>
            <w:gridSpan w:val="11"/>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9" w:type="dxa"/>
            <w:gridSpan w:val="12"/>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1698" w:type="dxa"/>
            <w:gridSpan w:val="38"/>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3" w:type="dxa"/>
            <w:gridSpan w:val="17"/>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519" w:type="dxa"/>
            <w:gridSpan w:val="110"/>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3" w:type="dxa"/>
            <w:gridSpan w:val="14"/>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4573" w:type="dxa"/>
            <w:gridSpan w:val="101"/>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trHeight w:val="188"/>
        </w:trPr>
        <w:tc>
          <w:tcPr>
            <w:tcW w:w="573" w:type="dxa"/>
            <w:gridSpan w:val="11"/>
            <w:tcBorders>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289" w:type="dxa"/>
            <w:gridSpan w:val="12"/>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4086" w:type="dxa"/>
            <w:gridSpan w:val="145"/>
            <w:tcBorders>
              <w:left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дистанционное;</w:t>
            </w:r>
          </w:p>
        </w:tc>
        <w:tc>
          <w:tcPr>
            <w:tcW w:w="283" w:type="dxa"/>
            <w:gridSpan w:val="12"/>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4987" w:type="dxa"/>
            <w:gridSpan w:val="123"/>
            <w:tcBorders>
              <w:lef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аппликационное;</w:t>
            </w:r>
          </w:p>
        </w:tc>
      </w:tr>
      <w:tr w:rsidR="0003532C" w:rsidRPr="007C074D" w:rsidTr="00BA386B">
        <w:trPr>
          <w:gridBefore w:val="2"/>
          <w:trHeight w:val="20"/>
        </w:trPr>
        <w:tc>
          <w:tcPr>
            <w:tcW w:w="573" w:type="dxa"/>
            <w:gridSpan w:val="11"/>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9" w:type="dxa"/>
            <w:gridSpan w:val="12"/>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4086" w:type="dxa"/>
            <w:gridSpan w:val="145"/>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3" w:type="dxa"/>
            <w:gridSpan w:val="12"/>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4987" w:type="dxa"/>
            <w:gridSpan w:val="123"/>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trHeight w:val="188"/>
        </w:trPr>
        <w:tc>
          <w:tcPr>
            <w:tcW w:w="573" w:type="dxa"/>
            <w:gridSpan w:val="11"/>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4375" w:type="dxa"/>
            <w:gridSpan w:val="157"/>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Облучение внутриполостное:</w:t>
            </w:r>
          </w:p>
        </w:tc>
        <w:tc>
          <w:tcPr>
            <w:tcW w:w="283" w:type="dxa"/>
            <w:gridSpan w:val="12"/>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4987" w:type="dxa"/>
            <w:gridSpan w:val="123"/>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trHeight w:val="20"/>
        </w:trPr>
        <w:tc>
          <w:tcPr>
            <w:tcW w:w="573" w:type="dxa"/>
            <w:gridSpan w:val="11"/>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9" w:type="dxa"/>
            <w:gridSpan w:val="12"/>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4086" w:type="dxa"/>
            <w:gridSpan w:val="145"/>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3" w:type="dxa"/>
            <w:gridSpan w:val="12"/>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4987" w:type="dxa"/>
            <w:gridSpan w:val="123"/>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trHeight w:val="188"/>
        </w:trPr>
        <w:tc>
          <w:tcPr>
            <w:tcW w:w="573" w:type="dxa"/>
            <w:gridSpan w:val="11"/>
            <w:tcBorders>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289" w:type="dxa"/>
            <w:gridSpan w:val="12"/>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4086" w:type="dxa"/>
            <w:gridSpan w:val="145"/>
            <w:tcBorders>
              <w:left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закрытыми источниками;</w:t>
            </w:r>
          </w:p>
        </w:tc>
        <w:tc>
          <w:tcPr>
            <w:tcW w:w="283" w:type="dxa"/>
            <w:gridSpan w:val="12"/>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4987" w:type="dxa"/>
            <w:gridSpan w:val="123"/>
            <w:tcBorders>
              <w:lef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открытыми источниками</w:t>
            </w:r>
          </w:p>
        </w:tc>
      </w:tr>
      <w:tr w:rsidR="0003532C" w:rsidRPr="007C074D" w:rsidTr="00BA386B">
        <w:trPr>
          <w:gridBefore w:val="2"/>
          <w:trHeight w:val="49"/>
        </w:trPr>
        <w:tc>
          <w:tcPr>
            <w:tcW w:w="573" w:type="dxa"/>
            <w:gridSpan w:val="11"/>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9" w:type="dxa"/>
            <w:gridSpan w:val="12"/>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lang w:val="en-US"/>
              </w:rPr>
            </w:pPr>
          </w:p>
        </w:tc>
        <w:tc>
          <w:tcPr>
            <w:tcW w:w="4086" w:type="dxa"/>
            <w:gridSpan w:val="145"/>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3" w:type="dxa"/>
            <w:gridSpan w:val="12"/>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lang w:val="en-US"/>
              </w:rPr>
            </w:pPr>
          </w:p>
        </w:tc>
        <w:tc>
          <w:tcPr>
            <w:tcW w:w="2326" w:type="dxa"/>
            <w:gridSpan w:val="80"/>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3" w:type="dxa"/>
            <w:gridSpan w:val="11"/>
            <w:noWrap/>
            <w:tcMar>
              <w:left w:w="85" w:type="dxa"/>
              <w:right w:w="85" w:type="dxa"/>
            </w:tcMar>
          </w:tcPr>
          <w:p w:rsidR="0003532C" w:rsidRPr="007C074D" w:rsidRDefault="0003532C" w:rsidP="00BE7A5D">
            <w:pPr>
              <w:pStyle w:val="afc"/>
              <w:jc w:val="both"/>
              <w:rPr>
                <w:rFonts w:ascii="Times New Roman" w:hAnsi="Times New Roman" w:cs="Times New Roman"/>
                <w:sz w:val="8"/>
                <w:szCs w:val="8"/>
                <w:lang w:val="en-US"/>
              </w:rPr>
            </w:pPr>
          </w:p>
        </w:tc>
        <w:tc>
          <w:tcPr>
            <w:tcW w:w="2378" w:type="dxa"/>
            <w:gridSpan w:val="32"/>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trHeight w:val="188"/>
        </w:trPr>
        <w:tc>
          <w:tcPr>
            <w:tcW w:w="573" w:type="dxa"/>
            <w:gridSpan w:val="11"/>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3048" w:type="dxa"/>
            <w:gridSpan w:val="92"/>
            <w:tcBorders>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Облучение внутритканевое</w:t>
            </w:r>
          </w:p>
        </w:tc>
        <w:tc>
          <w:tcPr>
            <w:tcW w:w="289" w:type="dxa"/>
            <w:gridSpan w:val="17"/>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6308" w:type="dxa"/>
            <w:gridSpan w:val="183"/>
            <w:tcBorders>
              <w:lef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trHeight w:val="20"/>
        </w:trPr>
        <w:tc>
          <w:tcPr>
            <w:tcW w:w="573" w:type="dxa"/>
            <w:gridSpan w:val="11"/>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9" w:type="dxa"/>
            <w:gridSpan w:val="12"/>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759" w:type="dxa"/>
            <w:gridSpan w:val="80"/>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9" w:type="dxa"/>
            <w:gridSpan w:val="17"/>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6308" w:type="dxa"/>
            <w:gridSpan w:val="183"/>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trHeight w:val="49"/>
        </w:trPr>
        <w:tc>
          <w:tcPr>
            <w:tcW w:w="573" w:type="dxa"/>
            <w:gridSpan w:val="11"/>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9" w:type="dxa"/>
            <w:gridSpan w:val="12"/>
            <w:noWrap/>
            <w:tcMar>
              <w:left w:w="85" w:type="dxa"/>
              <w:right w:w="85" w:type="dxa"/>
            </w:tcMar>
          </w:tcPr>
          <w:p w:rsidR="0003532C" w:rsidRPr="007C074D" w:rsidRDefault="0003532C" w:rsidP="00BE7A5D">
            <w:pPr>
              <w:pStyle w:val="afc"/>
              <w:jc w:val="both"/>
              <w:rPr>
                <w:rFonts w:ascii="Times New Roman" w:hAnsi="Times New Roman" w:cs="Times New Roman"/>
                <w:sz w:val="8"/>
                <w:szCs w:val="8"/>
                <w:lang w:val="en-US"/>
              </w:rPr>
            </w:pPr>
          </w:p>
        </w:tc>
        <w:tc>
          <w:tcPr>
            <w:tcW w:w="2759" w:type="dxa"/>
            <w:gridSpan w:val="80"/>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9" w:type="dxa"/>
            <w:gridSpan w:val="17"/>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lang w:val="en-US"/>
              </w:rPr>
            </w:pPr>
          </w:p>
        </w:tc>
        <w:tc>
          <w:tcPr>
            <w:tcW w:w="2324" w:type="dxa"/>
            <w:gridSpan w:val="100"/>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3" w:type="dxa"/>
            <w:gridSpan w:val="10"/>
            <w:noWrap/>
            <w:tcMar>
              <w:left w:w="85" w:type="dxa"/>
              <w:right w:w="85" w:type="dxa"/>
            </w:tcMar>
          </w:tcPr>
          <w:p w:rsidR="0003532C" w:rsidRPr="007C074D" w:rsidRDefault="0003532C" w:rsidP="00BE7A5D">
            <w:pPr>
              <w:pStyle w:val="afc"/>
              <w:jc w:val="both"/>
              <w:rPr>
                <w:rFonts w:ascii="Times New Roman" w:hAnsi="Times New Roman" w:cs="Times New Roman"/>
                <w:sz w:val="8"/>
                <w:szCs w:val="8"/>
                <w:lang w:val="en-US"/>
              </w:rPr>
            </w:pPr>
          </w:p>
        </w:tc>
        <w:tc>
          <w:tcPr>
            <w:tcW w:w="3701" w:type="dxa"/>
            <w:gridSpan w:val="73"/>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trHeight w:val="188"/>
        </w:trPr>
        <w:tc>
          <w:tcPr>
            <w:tcW w:w="573" w:type="dxa"/>
            <w:gridSpan w:val="11"/>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3048" w:type="dxa"/>
            <w:gridSpan w:val="92"/>
            <w:tcBorders>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Облучение сочетанное</w:t>
            </w:r>
          </w:p>
        </w:tc>
        <w:tc>
          <w:tcPr>
            <w:tcW w:w="289" w:type="dxa"/>
            <w:gridSpan w:val="17"/>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6308" w:type="dxa"/>
            <w:gridSpan w:val="183"/>
            <w:tcBorders>
              <w:lef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roofErr w:type="gramStart"/>
            <w:r w:rsidRPr="007C074D">
              <w:rPr>
                <w:rFonts w:ascii="Times New Roman" w:hAnsi="Times New Roman" w:cs="Times New Roman"/>
                <w:sz w:val="22"/>
                <w:szCs w:val="22"/>
              </w:rPr>
              <w:t>дистанционное</w:t>
            </w:r>
            <w:proofErr w:type="gramEnd"/>
            <w:r w:rsidRPr="007C074D">
              <w:rPr>
                <w:rFonts w:ascii="Times New Roman" w:hAnsi="Times New Roman" w:cs="Times New Roman"/>
                <w:sz w:val="22"/>
                <w:szCs w:val="22"/>
              </w:rPr>
              <w:t>+внутриполостное закрытыми источниками;</w:t>
            </w:r>
          </w:p>
        </w:tc>
      </w:tr>
      <w:tr w:rsidR="0003532C" w:rsidRPr="007C074D" w:rsidTr="00BA386B">
        <w:trPr>
          <w:gridBefore w:val="2"/>
          <w:trHeight w:val="20"/>
        </w:trPr>
        <w:tc>
          <w:tcPr>
            <w:tcW w:w="573" w:type="dxa"/>
            <w:gridSpan w:val="11"/>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9" w:type="dxa"/>
            <w:gridSpan w:val="12"/>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759" w:type="dxa"/>
            <w:gridSpan w:val="80"/>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9" w:type="dxa"/>
            <w:gridSpan w:val="17"/>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6308" w:type="dxa"/>
            <w:gridSpan w:val="183"/>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trHeight w:val="188"/>
        </w:trPr>
        <w:tc>
          <w:tcPr>
            <w:tcW w:w="573" w:type="dxa"/>
            <w:gridSpan w:val="11"/>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289" w:type="dxa"/>
            <w:gridSpan w:val="12"/>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2759" w:type="dxa"/>
            <w:gridSpan w:val="80"/>
            <w:tcBorders>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289" w:type="dxa"/>
            <w:gridSpan w:val="17"/>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6308" w:type="dxa"/>
            <w:gridSpan w:val="183"/>
            <w:tcBorders>
              <w:lef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roofErr w:type="gramStart"/>
            <w:r w:rsidRPr="007C074D">
              <w:rPr>
                <w:rFonts w:ascii="Times New Roman" w:hAnsi="Times New Roman" w:cs="Times New Roman"/>
                <w:sz w:val="22"/>
                <w:szCs w:val="22"/>
              </w:rPr>
              <w:t>дистанционное</w:t>
            </w:r>
            <w:proofErr w:type="gramEnd"/>
            <w:r w:rsidRPr="007C074D">
              <w:rPr>
                <w:rFonts w:ascii="Times New Roman" w:hAnsi="Times New Roman" w:cs="Times New Roman"/>
                <w:sz w:val="22"/>
                <w:szCs w:val="22"/>
              </w:rPr>
              <w:t>+внутриполостное открытыми источниками;</w:t>
            </w: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20"/>
        </w:trPr>
        <w:tc>
          <w:tcPr>
            <w:tcW w:w="573" w:type="dxa"/>
            <w:gridSpan w:val="11"/>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289" w:type="dxa"/>
            <w:gridSpan w:val="12"/>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2759" w:type="dxa"/>
            <w:gridSpan w:val="80"/>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289" w:type="dxa"/>
            <w:gridSpan w:val="17"/>
            <w:tcBorders>
              <w:top w:val="single" w:sz="4" w:space="0" w:color="auto"/>
              <w:left w:val="nil"/>
              <w:bottom w:val="single" w:sz="4" w:space="0" w:color="auto"/>
              <w:right w:val="nil"/>
            </w:tcBorders>
            <w:noWrap/>
          </w:tcPr>
          <w:p w:rsidR="0003532C" w:rsidRPr="007C074D" w:rsidRDefault="0003532C" w:rsidP="00BE7A5D">
            <w:pPr>
              <w:pStyle w:val="afc"/>
              <w:jc w:val="both"/>
              <w:rPr>
                <w:rFonts w:ascii="Times New Roman" w:hAnsi="Times New Roman" w:cs="Times New Roman"/>
                <w:sz w:val="8"/>
                <w:szCs w:val="8"/>
              </w:rPr>
            </w:pPr>
          </w:p>
        </w:tc>
        <w:tc>
          <w:tcPr>
            <w:tcW w:w="6308" w:type="dxa"/>
            <w:gridSpan w:val="183"/>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573" w:type="dxa"/>
            <w:gridSpan w:val="11"/>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289" w:type="dxa"/>
            <w:gridSpan w:val="12"/>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2759" w:type="dxa"/>
            <w:gridSpan w:val="80"/>
            <w:tcBorders>
              <w:top w:val="nil"/>
              <w:left w:val="nil"/>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289" w:type="dxa"/>
            <w:gridSpan w:val="17"/>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6308" w:type="dxa"/>
            <w:gridSpan w:val="183"/>
            <w:tcBorders>
              <w:top w:val="nil"/>
              <w:left w:val="single" w:sz="4" w:space="0" w:color="auto"/>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дистанционное+внутритканевое</w:t>
            </w:r>
          </w:p>
        </w:tc>
      </w:tr>
      <w:tr w:rsidR="0003532C" w:rsidRPr="00E70497"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573" w:type="dxa"/>
            <w:gridSpan w:val="11"/>
            <w:tcBorders>
              <w:top w:val="nil"/>
              <w:left w:val="nil"/>
              <w:bottom w:val="nil"/>
              <w:right w:val="nil"/>
            </w:tcBorders>
            <w:noWrap/>
          </w:tcPr>
          <w:p w:rsidR="0003532C" w:rsidRPr="00E70497" w:rsidRDefault="0003532C" w:rsidP="00BE7A5D">
            <w:pPr>
              <w:pStyle w:val="afc"/>
              <w:jc w:val="both"/>
              <w:rPr>
                <w:rFonts w:ascii="Times New Roman" w:hAnsi="Times New Roman" w:cs="Times New Roman"/>
                <w:sz w:val="6"/>
                <w:szCs w:val="6"/>
              </w:rPr>
            </w:pPr>
          </w:p>
          <w:p w:rsidR="00E70497" w:rsidRPr="00E70497" w:rsidRDefault="00E70497" w:rsidP="00E70497">
            <w:pPr>
              <w:rPr>
                <w:sz w:val="6"/>
                <w:szCs w:val="6"/>
              </w:rPr>
            </w:pPr>
          </w:p>
        </w:tc>
        <w:tc>
          <w:tcPr>
            <w:tcW w:w="289" w:type="dxa"/>
            <w:gridSpan w:val="12"/>
            <w:tcBorders>
              <w:top w:val="nil"/>
              <w:left w:val="nil"/>
              <w:bottom w:val="nil"/>
              <w:right w:val="nil"/>
            </w:tcBorders>
            <w:noWrap/>
          </w:tcPr>
          <w:p w:rsidR="0003532C" w:rsidRPr="00E70497" w:rsidRDefault="0003532C" w:rsidP="00BE7A5D">
            <w:pPr>
              <w:pStyle w:val="afc"/>
              <w:jc w:val="both"/>
              <w:rPr>
                <w:rFonts w:ascii="Times New Roman" w:hAnsi="Times New Roman" w:cs="Times New Roman"/>
                <w:sz w:val="6"/>
                <w:szCs w:val="6"/>
              </w:rPr>
            </w:pPr>
          </w:p>
        </w:tc>
        <w:tc>
          <w:tcPr>
            <w:tcW w:w="2759" w:type="dxa"/>
            <w:gridSpan w:val="80"/>
            <w:tcBorders>
              <w:top w:val="nil"/>
              <w:left w:val="nil"/>
              <w:bottom w:val="nil"/>
              <w:right w:val="nil"/>
            </w:tcBorders>
            <w:noWrap/>
          </w:tcPr>
          <w:p w:rsidR="0003532C" w:rsidRPr="00E70497" w:rsidRDefault="0003532C" w:rsidP="00BE7A5D">
            <w:pPr>
              <w:pStyle w:val="afc"/>
              <w:jc w:val="both"/>
              <w:rPr>
                <w:rFonts w:ascii="Times New Roman" w:hAnsi="Times New Roman" w:cs="Times New Roman"/>
                <w:sz w:val="6"/>
                <w:szCs w:val="6"/>
              </w:rPr>
            </w:pPr>
          </w:p>
        </w:tc>
        <w:tc>
          <w:tcPr>
            <w:tcW w:w="289" w:type="dxa"/>
            <w:gridSpan w:val="17"/>
            <w:tcBorders>
              <w:top w:val="single" w:sz="4" w:space="0" w:color="auto"/>
              <w:left w:val="nil"/>
              <w:bottom w:val="nil"/>
              <w:right w:val="nil"/>
            </w:tcBorders>
            <w:noWrap/>
          </w:tcPr>
          <w:p w:rsidR="0003532C" w:rsidRPr="00E70497" w:rsidRDefault="0003532C" w:rsidP="00BE7A5D">
            <w:pPr>
              <w:pStyle w:val="afc"/>
              <w:jc w:val="both"/>
              <w:rPr>
                <w:rFonts w:ascii="Times New Roman" w:hAnsi="Times New Roman" w:cs="Times New Roman"/>
                <w:sz w:val="6"/>
                <w:szCs w:val="6"/>
              </w:rPr>
            </w:pPr>
          </w:p>
        </w:tc>
        <w:tc>
          <w:tcPr>
            <w:tcW w:w="6308" w:type="dxa"/>
            <w:gridSpan w:val="183"/>
            <w:tcBorders>
              <w:top w:val="nil"/>
              <w:left w:val="nil"/>
              <w:bottom w:val="nil"/>
              <w:right w:val="nil"/>
            </w:tcBorders>
            <w:noWrap/>
          </w:tcPr>
          <w:p w:rsidR="0003532C" w:rsidRPr="00E70497" w:rsidRDefault="0003532C" w:rsidP="00BE7A5D">
            <w:pPr>
              <w:pStyle w:val="afc"/>
              <w:jc w:val="both"/>
              <w:rPr>
                <w:rFonts w:ascii="Times New Roman" w:hAnsi="Times New Roman" w:cs="Times New Roman"/>
                <w:sz w:val="6"/>
                <w:szCs w:val="6"/>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573" w:type="dxa"/>
            <w:gridSpan w:val="11"/>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1048" w:type="dxa"/>
            <w:gridSpan w:val="28"/>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Другое</w:t>
            </w:r>
          </w:p>
        </w:tc>
        <w:tc>
          <w:tcPr>
            <w:tcW w:w="2289" w:type="dxa"/>
            <w:gridSpan w:val="81"/>
            <w:tcBorders>
              <w:top w:val="nil"/>
              <w:left w:val="nil"/>
              <w:bottom w:val="single" w:sz="4" w:space="0" w:color="auto"/>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6308" w:type="dxa"/>
            <w:gridSpan w:val="183"/>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20"/>
        </w:trPr>
        <w:tc>
          <w:tcPr>
            <w:tcW w:w="573" w:type="dxa"/>
            <w:gridSpan w:val="11"/>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c>
          <w:tcPr>
            <w:tcW w:w="1048" w:type="dxa"/>
            <w:gridSpan w:val="28"/>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c>
          <w:tcPr>
            <w:tcW w:w="2289" w:type="dxa"/>
            <w:gridSpan w:val="81"/>
            <w:tcBorders>
              <w:top w:val="single" w:sz="4" w:space="0" w:color="auto"/>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c>
          <w:tcPr>
            <w:tcW w:w="6308" w:type="dxa"/>
            <w:gridSpan w:val="183"/>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1</w:t>
            </w:r>
            <w:r w:rsidRPr="007C074D">
              <w:rPr>
                <w:rFonts w:ascii="Times New Roman" w:hAnsi="Times New Roman" w:cs="Times New Roman"/>
                <w:sz w:val="22"/>
                <w:szCs w:val="22"/>
              </w:rPr>
              <w:t>.3</w:t>
            </w:r>
          </w:p>
        </w:tc>
        <w:tc>
          <w:tcPr>
            <w:tcW w:w="3323" w:type="dxa"/>
            <w:gridSpan w:val="110"/>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Вид лучевой терапии</w:t>
            </w:r>
          </w:p>
        </w:tc>
        <w:tc>
          <w:tcPr>
            <w:tcW w:w="6160" w:type="dxa"/>
            <w:gridSpan w:val="176"/>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1327" w:type="dxa"/>
            <w:gridSpan w:val="30"/>
            <w:tcBorders>
              <w:top w:val="nil"/>
              <w:left w:val="nil"/>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Фотонная: </w:t>
            </w:r>
          </w:p>
        </w:tc>
        <w:tc>
          <w:tcPr>
            <w:tcW w:w="293" w:type="dxa"/>
            <w:gridSpan w:val="5"/>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3284" w:type="dxa"/>
            <w:gridSpan w:val="149"/>
            <w:tcBorders>
              <w:top w:val="nil"/>
              <w:left w:val="single" w:sz="4" w:space="0" w:color="auto"/>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рентгеновская близкофокусная</w:t>
            </w:r>
          </w:p>
        </w:tc>
        <w:tc>
          <w:tcPr>
            <w:tcW w:w="236" w:type="dxa"/>
            <w:gridSpan w:val="8"/>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4343" w:type="dxa"/>
            <w:gridSpan w:val="94"/>
            <w:tcBorders>
              <w:top w:val="nil"/>
              <w:left w:val="single" w:sz="4" w:space="0" w:color="auto"/>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рентгеновская глубокая</w:t>
            </w: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20"/>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5886" w:type="dxa"/>
            <w:gridSpan w:val="216"/>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361" w:type="dxa"/>
            <w:gridSpan w:val="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3236" w:type="dxa"/>
            <w:gridSpan w:val="63"/>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1327" w:type="dxa"/>
            <w:gridSpan w:val="30"/>
            <w:tcBorders>
              <w:top w:val="nil"/>
              <w:left w:val="nil"/>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293" w:type="dxa"/>
            <w:gridSpan w:val="5"/>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7863" w:type="dxa"/>
            <w:gridSpan w:val="251"/>
            <w:tcBorders>
              <w:top w:val="nil"/>
              <w:left w:val="single" w:sz="4" w:space="0" w:color="auto"/>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тормозное излучение высоких энергий</w:t>
            </w: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20"/>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5886" w:type="dxa"/>
            <w:gridSpan w:val="216"/>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361" w:type="dxa"/>
            <w:gridSpan w:val="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3236" w:type="dxa"/>
            <w:gridSpan w:val="63"/>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1894" w:type="dxa"/>
            <w:gridSpan w:val="45"/>
            <w:tcBorders>
              <w:top w:val="nil"/>
              <w:left w:val="nil"/>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Корпускулярная: </w:t>
            </w:r>
          </w:p>
        </w:tc>
        <w:tc>
          <w:tcPr>
            <w:tcW w:w="283" w:type="dxa"/>
            <w:gridSpan w:val="18"/>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1288" w:type="dxa"/>
            <w:gridSpan w:val="54"/>
            <w:tcBorders>
              <w:top w:val="nil"/>
              <w:left w:val="single" w:sz="4" w:space="0" w:color="auto"/>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электроны</w:t>
            </w:r>
          </w:p>
        </w:tc>
        <w:tc>
          <w:tcPr>
            <w:tcW w:w="289" w:type="dxa"/>
            <w:gridSpan w:val="18"/>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3421" w:type="dxa"/>
            <w:gridSpan w:val="121"/>
            <w:tcBorders>
              <w:top w:val="nil"/>
              <w:left w:val="single" w:sz="4" w:space="0" w:color="auto"/>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тяжелые заряженные частицы</w:t>
            </w:r>
          </w:p>
        </w:tc>
        <w:tc>
          <w:tcPr>
            <w:tcW w:w="297" w:type="dxa"/>
            <w:gridSpan w:val="9"/>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2011" w:type="dxa"/>
            <w:gridSpan w:val="21"/>
            <w:tcBorders>
              <w:top w:val="nil"/>
              <w:left w:val="single" w:sz="4" w:space="0" w:color="auto"/>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нейроны</w:t>
            </w: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5886" w:type="dxa"/>
            <w:gridSpan w:val="216"/>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361" w:type="dxa"/>
            <w:gridSpan w:val="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3236" w:type="dxa"/>
            <w:gridSpan w:val="63"/>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1752" w:type="dxa"/>
            <w:gridSpan w:val="38"/>
            <w:tcBorders>
              <w:top w:val="nil"/>
              <w:left w:val="nil"/>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Сочетанная:</w:t>
            </w:r>
          </w:p>
        </w:tc>
        <w:tc>
          <w:tcPr>
            <w:tcW w:w="284" w:type="dxa"/>
            <w:gridSpan w:val="16"/>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2432" w:type="dxa"/>
            <w:gridSpan w:val="104"/>
            <w:tcBorders>
              <w:top w:val="nil"/>
              <w:left w:val="single" w:sz="4" w:space="0" w:color="auto"/>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roofErr w:type="gramStart"/>
            <w:r w:rsidRPr="007C074D">
              <w:rPr>
                <w:rFonts w:ascii="Times New Roman" w:hAnsi="Times New Roman" w:cs="Times New Roman"/>
                <w:sz w:val="22"/>
                <w:szCs w:val="22"/>
              </w:rPr>
              <w:t>фотонная</w:t>
            </w:r>
            <w:proofErr w:type="gramEnd"/>
            <w:r w:rsidRPr="007C074D">
              <w:rPr>
                <w:rFonts w:ascii="Times New Roman" w:hAnsi="Times New Roman" w:cs="Times New Roman"/>
                <w:sz w:val="22"/>
                <w:szCs w:val="22"/>
              </w:rPr>
              <w:t>+электроны</w:t>
            </w:r>
          </w:p>
        </w:tc>
        <w:tc>
          <w:tcPr>
            <w:tcW w:w="284" w:type="dxa"/>
            <w:gridSpan w:val="18"/>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1856" w:type="dxa"/>
            <w:gridSpan w:val="59"/>
            <w:tcBorders>
              <w:top w:val="nil"/>
              <w:left w:val="single" w:sz="4" w:space="0" w:color="auto"/>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протоны+гамма</w:t>
            </w:r>
          </w:p>
        </w:tc>
        <w:tc>
          <w:tcPr>
            <w:tcW w:w="283" w:type="dxa"/>
            <w:gridSpan w:val="13"/>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2592" w:type="dxa"/>
            <w:gridSpan w:val="38"/>
            <w:tcBorders>
              <w:top w:val="nil"/>
              <w:left w:val="single" w:sz="4" w:space="0" w:color="auto"/>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нейтроны+гамма</w:t>
            </w: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20"/>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5886" w:type="dxa"/>
            <w:gridSpan w:val="216"/>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361" w:type="dxa"/>
            <w:gridSpan w:val="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3236" w:type="dxa"/>
            <w:gridSpan w:val="63"/>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2319" w:type="dxa"/>
            <w:gridSpan w:val="70"/>
            <w:tcBorders>
              <w:top w:val="nil"/>
              <w:left w:val="nil"/>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Гамматерапия</w:t>
            </w:r>
          </w:p>
        </w:tc>
        <w:tc>
          <w:tcPr>
            <w:tcW w:w="284" w:type="dxa"/>
            <w:gridSpan w:val="4"/>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6880" w:type="dxa"/>
            <w:gridSpan w:val="212"/>
            <w:tcBorders>
              <w:top w:val="nil"/>
              <w:left w:val="single" w:sz="4" w:space="0" w:color="auto"/>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r>
      <w:tr w:rsidR="0003532C" w:rsidRPr="00E70497" w:rsidTr="00E704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243"/>
        </w:trPr>
        <w:tc>
          <w:tcPr>
            <w:tcW w:w="735" w:type="dxa"/>
            <w:gridSpan w:val="17"/>
            <w:tcBorders>
              <w:top w:val="nil"/>
              <w:left w:val="nil"/>
              <w:bottom w:val="nil"/>
              <w:right w:val="nil"/>
            </w:tcBorders>
            <w:noWrap/>
          </w:tcPr>
          <w:p w:rsidR="0003532C" w:rsidRPr="00E70497" w:rsidRDefault="0003532C" w:rsidP="00BE7A5D">
            <w:pPr>
              <w:pStyle w:val="afc"/>
              <w:jc w:val="both"/>
              <w:rPr>
                <w:rFonts w:ascii="Times New Roman" w:hAnsi="Times New Roman" w:cs="Times New Roman"/>
                <w:sz w:val="6"/>
                <w:szCs w:val="6"/>
              </w:rPr>
            </w:pPr>
          </w:p>
        </w:tc>
        <w:tc>
          <w:tcPr>
            <w:tcW w:w="2319" w:type="dxa"/>
            <w:gridSpan w:val="70"/>
            <w:tcBorders>
              <w:top w:val="nil"/>
              <w:left w:val="nil"/>
              <w:bottom w:val="nil"/>
              <w:right w:val="nil"/>
            </w:tcBorders>
            <w:noWrap/>
          </w:tcPr>
          <w:p w:rsidR="0003532C" w:rsidRPr="00E70497" w:rsidRDefault="0003532C" w:rsidP="00BE7A5D">
            <w:pPr>
              <w:pStyle w:val="afc"/>
              <w:jc w:val="both"/>
              <w:rPr>
                <w:rFonts w:ascii="Times New Roman" w:hAnsi="Times New Roman" w:cs="Times New Roman"/>
                <w:sz w:val="6"/>
                <w:szCs w:val="6"/>
              </w:rPr>
            </w:pPr>
          </w:p>
        </w:tc>
        <w:tc>
          <w:tcPr>
            <w:tcW w:w="284" w:type="dxa"/>
            <w:gridSpan w:val="4"/>
            <w:tcBorders>
              <w:top w:val="single" w:sz="4" w:space="0" w:color="auto"/>
              <w:left w:val="nil"/>
              <w:bottom w:val="nil"/>
              <w:right w:val="nil"/>
            </w:tcBorders>
            <w:noWrap/>
          </w:tcPr>
          <w:p w:rsidR="0003532C" w:rsidRPr="00E70497" w:rsidRDefault="0003532C" w:rsidP="00BE7A5D">
            <w:pPr>
              <w:pStyle w:val="afc"/>
              <w:jc w:val="both"/>
              <w:rPr>
                <w:rFonts w:ascii="Times New Roman" w:hAnsi="Times New Roman" w:cs="Times New Roman"/>
                <w:sz w:val="6"/>
                <w:szCs w:val="6"/>
              </w:rPr>
            </w:pPr>
          </w:p>
        </w:tc>
        <w:tc>
          <w:tcPr>
            <w:tcW w:w="6880" w:type="dxa"/>
            <w:gridSpan w:val="212"/>
            <w:tcBorders>
              <w:top w:val="nil"/>
              <w:left w:val="nil"/>
              <w:bottom w:val="nil"/>
              <w:right w:val="nil"/>
            </w:tcBorders>
            <w:noWrap/>
          </w:tcPr>
          <w:p w:rsidR="0003532C" w:rsidRPr="00E70497" w:rsidRDefault="0003532C" w:rsidP="00BE7A5D">
            <w:pPr>
              <w:pStyle w:val="afc"/>
              <w:jc w:val="both"/>
              <w:rPr>
                <w:rFonts w:ascii="Times New Roman" w:hAnsi="Times New Roman" w:cs="Times New Roman"/>
                <w:sz w:val="6"/>
                <w:szCs w:val="6"/>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1031" w:type="dxa"/>
            <w:gridSpan w:val="25"/>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Другая</w:t>
            </w:r>
          </w:p>
        </w:tc>
        <w:tc>
          <w:tcPr>
            <w:tcW w:w="4075" w:type="dxa"/>
            <w:gridSpan w:val="166"/>
            <w:tcBorders>
              <w:top w:val="nil"/>
              <w:left w:val="nil"/>
              <w:bottom w:val="single" w:sz="4" w:space="0" w:color="auto"/>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4377" w:type="dxa"/>
            <w:gridSpan w:val="95"/>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1</w:t>
            </w:r>
            <w:r w:rsidRPr="007C074D">
              <w:rPr>
                <w:rFonts w:ascii="Times New Roman" w:hAnsi="Times New Roman" w:cs="Times New Roman"/>
                <w:sz w:val="22"/>
                <w:szCs w:val="22"/>
              </w:rPr>
              <w:t>.4</w:t>
            </w:r>
          </w:p>
        </w:tc>
        <w:tc>
          <w:tcPr>
            <w:tcW w:w="3323" w:type="dxa"/>
            <w:gridSpan w:val="110"/>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Методы лучевой терапии</w:t>
            </w:r>
          </w:p>
        </w:tc>
        <w:tc>
          <w:tcPr>
            <w:tcW w:w="6160" w:type="dxa"/>
            <w:gridSpan w:val="176"/>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2189" w:type="dxa"/>
            <w:gridSpan w:val="64"/>
            <w:tcBorders>
              <w:top w:val="nil"/>
              <w:left w:val="nil"/>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Непрерывная:</w:t>
            </w:r>
          </w:p>
        </w:tc>
        <w:tc>
          <w:tcPr>
            <w:tcW w:w="284" w:type="dxa"/>
            <w:gridSpan w:val="9"/>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2431" w:type="dxa"/>
            <w:gridSpan w:val="111"/>
            <w:tcBorders>
              <w:top w:val="nil"/>
              <w:left w:val="single" w:sz="4" w:space="0" w:color="auto"/>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внутритканевая;</w:t>
            </w:r>
          </w:p>
        </w:tc>
        <w:tc>
          <w:tcPr>
            <w:tcW w:w="236" w:type="dxa"/>
            <w:gridSpan w:val="8"/>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4343" w:type="dxa"/>
            <w:gridSpan w:val="94"/>
            <w:tcBorders>
              <w:top w:val="nil"/>
              <w:left w:val="single" w:sz="4" w:space="0" w:color="auto"/>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внутриполостная;</w:t>
            </w: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20"/>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5886" w:type="dxa"/>
            <w:gridSpan w:val="216"/>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361" w:type="dxa"/>
            <w:gridSpan w:val="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3236" w:type="dxa"/>
            <w:gridSpan w:val="63"/>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1894" w:type="dxa"/>
            <w:gridSpan w:val="45"/>
            <w:tcBorders>
              <w:top w:val="nil"/>
              <w:left w:val="nil"/>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283" w:type="dxa"/>
            <w:gridSpan w:val="18"/>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1288" w:type="dxa"/>
            <w:gridSpan w:val="54"/>
            <w:tcBorders>
              <w:top w:val="nil"/>
              <w:left w:val="single" w:sz="4" w:space="0" w:color="auto"/>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I131;</w:t>
            </w:r>
          </w:p>
        </w:tc>
        <w:tc>
          <w:tcPr>
            <w:tcW w:w="289" w:type="dxa"/>
            <w:gridSpan w:val="18"/>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1293" w:type="dxa"/>
            <w:gridSpan w:val="54"/>
            <w:tcBorders>
              <w:top w:val="nil"/>
              <w:left w:val="single" w:sz="4" w:space="0" w:color="auto"/>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Au198;</w:t>
            </w:r>
          </w:p>
        </w:tc>
        <w:tc>
          <w:tcPr>
            <w:tcW w:w="284" w:type="dxa"/>
            <w:gridSpan w:val="7"/>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4152" w:type="dxa"/>
            <w:gridSpan w:val="90"/>
            <w:tcBorders>
              <w:top w:val="nil"/>
              <w:left w:val="single" w:sz="4" w:space="0" w:color="auto"/>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другая</w:t>
            </w: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20"/>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c>
          <w:tcPr>
            <w:tcW w:w="5886" w:type="dxa"/>
            <w:gridSpan w:val="216"/>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c>
          <w:tcPr>
            <w:tcW w:w="361" w:type="dxa"/>
            <w:gridSpan w:val="7"/>
            <w:tcBorders>
              <w:top w:val="nil"/>
              <w:left w:val="nil"/>
              <w:bottom w:val="single" w:sz="4" w:space="0" w:color="auto"/>
              <w:right w:val="nil"/>
            </w:tcBorders>
            <w:noWrap/>
          </w:tcPr>
          <w:p w:rsidR="0003532C" w:rsidRPr="007C074D" w:rsidRDefault="0003532C" w:rsidP="00BE7A5D">
            <w:pPr>
              <w:pStyle w:val="afc"/>
              <w:jc w:val="both"/>
              <w:rPr>
                <w:rFonts w:ascii="Times New Roman" w:hAnsi="Times New Roman" w:cs="Times New Roman"/>
                <w:sz w:val="12"/>
                <w:szCs w:val="12"/>
              </w:rPr>
            </w:pPr>
          </w:p>
        </w:tc>
        <w:tc>
          <w:tcPr>
            <w:tcW w:w="3236" w:type="dxa"/>
            <w:gridSpan w:val="63"/>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2189" w:type="dxa"/>
            <w:gridSpan w:val="64"/>
            <w:tcBorders>
              <w:top w:val="nil"/>
              <w:left w:val="nil"/>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Фракционирование:</w:t>
            </w:r>
          </w:p>
        </w:tc>
        <w:tc>
          <w:tcPr>
            <w:tcW w:w="284" w:type="dxa"/>
            <w:gridSpan w:val="9"/>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3413" w:type="dxa"/>
            <w:gridSpan w:val="143"/>
            <w:tcBorders>
              <w:top w:val="nil"/>
              <w:left w:val="single" w:sz="4" w:space="0" w:color="auto"/>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традиционное;</w:t>
            </w:r>
          </w:p>
        </w:tc>
        <w:tc>
          <w:tcPr>
            <w:tcW w:w="361" w:type="dxa"/>
            <w:gridSpan w:val="7"/>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3236" w:type="dxa"/>
            <w:gridSpan w:val="63"/>
            <w:tcBorders>
              <w:top w:val="nil"/>
              <w:left w:val="single" w:sz="4" w:space="0" w:color="auto"/>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со сквозным курсом;</w:t>
            </w: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20"/>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2189" w:type="dxa"/>
            <w:gridSpan w:val="64"/>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284" w:type="dxa"/>
            <w:gridSpan w:val="9"/>
            <w:tcBorders>
              <w:top w:val="single" w:sz="4" w:space="0" w:color="auto"/>
              <w:left w:val="nil"/>
              <w:bottom w:val="single" w:sz="4" w:space="0" w:color="auto"/>
              <w:right w:val="nil"/>
            </w:tcBorders>
            <w:noWrap/>
          </w:tcPr>
          <w:p w:rsidR="0003532C" w:rsidRPr="007C074D" w:rsidRDefault="0003532C" w:rsidP="00BE7A5D">
            <w:pPr>
              <w:pStyle w:val="afc"/>
              <w:jc w:val="both"/>
              <w:rPr>
                <w:rFonts w:ascii="Times New Roman" w:hAnsi="Times New Roman" w:cs="Times New Roman"/>
                <w:sz w:val="8"/>
                <w:szCs w:val="8"/>
              </w:rPr>
            </w:pPr>
          </w:p>
        </w:tc>
        <w:tc>
          <w:tcPr>
            <w:tcW w:w="3413" w:type="dxa"/>
            <w:gridSpan w:val="143"/>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361" w:type="dxa"/>
            <w:gridSpan w:val="7"/>
            <w:tcBorders>
              <w:top w:val="single" w:sz="4" w:space="0" w:color="auto"/>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3236" w:type="dxa"/>
            <w:gridSpan w:val="63"/>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2189" w:type="dxa"/>
            <w:gridSpan w:val="64"/>
            <w:tcBorders>
              <w:top w:val="nil"/>
              <w:left w:val="nil"/>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284" w:type="dxa"/>
            <w:gridSpan w:val="9"/>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3413" w:type="dxa"/>
            <w:gridSpan w:val="143"/>
            <w:tcBorders>
              <w:top w:val="nil"/>
              <w:left w:val="single" w:sz="4" w:space="0" w:color="auto"/>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с расщепленным курсом</w:t>
            </w:r>
          </w:p>
        </w:tc>
        <w:tc>
          <w:tcPr>
            <w:tcW w:w="361" w:type="dxa"/>
            <w:gridSpan w:val="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3236" w:type="dxa"/>
            <w:gridSpan w:val="63"/>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20"/>
        </w:trPr>
        <w:tc>
          <w:tcPr>
            <w:tcW w:w="735" w:type="dxa"/>
            <w:gridSpan w:val="17"/>
            <w:tcBorders>
              <w:top w:val="nil"/>
              <w:left w:val="nil"/>
              <w:bottom w:val="nil"/>
              <w:right w:val="nil"/>
            </w:tcBorders>
            <w:noWrap/>
          </w:tcPr>
          <w:p w:rsidR="0003532C" w:rsidRPr="00E70497" w:rsidRDefault="0003532C" w:rsidP="00BE7A5D">
            <w:pPr>
              <w:pStyle w:val="afc"/>
              <w:jc w:val="both"/>
              <w:rPr>
                <w:rFonts w:ascii="Times New Roman" w:hAnsi="Times New Roman" w:cs="Times New Roman"/>
                <w:sz w:val="6"/>
                <w:szCs w:val="6"/>
              </w:rPr>
            </w:pPr>
          </w:p>
        </w:tc>
        <w:tc>
          <w:tcPr>
            <w:tcW w:w="2189" w:type="dxa"/>
            <w:gridSpan w:val="64"/>
            <w:tcBorders>
              <w:top w:val="nil"/>
              <w:left w:val="nil"/>
              <w:bottom w:val="nil"/>
              <w:right w:val="nil"/>
            </w:tcBorders>
            <w:noWrap/>
          </w:tcPr>
          <w:p w:rsidR="0003532C" w:rsidRPr="00E70497" w:rsidRDefault="0003532C" w:rsidP="00BE7A5D">
            <w:pPr>
              <w:pStyle w:val="afc"/>
              <w:jc w:val="both"/>
              <w:rPr>
                <w:rFonts w:ascii="Times New Roman" w:hAnsi="Times New Roman" w:cs="Times New Roman"/>
                <w:sz w:val="6"/>
                <w:szCs w:val="6"/>
              </w:rPr>
            </w:pPr>
          </w:p>
        </w:tc>
        <w:tc>
          <w:tcPr>
            <w:tcW w:w="284" w:type="dxa"/>
            <w:gridSpan w:val="9"/>
            <w:tcBorders>
              <w:top w:val="single" w:sz="4" w:space="0" w:color="auto"/>
              <w:left w:val="nil"/>
              <w:bottom w:val="nil"/>
              <w:right w:val="nil"/>
            </w:tcBorders>
            <w:noWrap/>
          </w:tcPr>
          <w:p w:rsidR="0003532C" w:rsidRPr="00E70497" w:rsidRDefault="0003532C" w:rsidP="00BE7A5D">
            <w:pPr>
              <w:pStyle w:val="afc"/>
              <w:jc w:val="both"/>
              <w:rPr>
                <w:rFonts w:ascii="Times New Roman" w:hAnsi="Times New Roman" w:cs="Times New Roman"/>
                <w:sz w:val="6"/>
                <w:szCs w:val="6"/>
              </w:rPr>
            </w:pPr>
          </w:p>
        </w:tc>
        <w:tc>
          <w:tcPr>
            <w:tcW w:w="3413" w:type="dxa"/>
            <w:gridSpan w:val="143"/>
            <w:tcBorders>
              <w:top w:val="nil"/>
              <w:left w:val="nil"/>
              <w:bottom w:val="nil"/>
              <w:right w:val="nil"/>
            </w:tcBorders>
            <w:noWrap/>
          </w:tcPr>
          <w:p w:rsidR="0003532C" w:rsidRPr="00E70497" w:rsidRDefault="0003532C" w:rsidP="00BE7A5D">
            <w:pPr>
              <w:pStyle w:val="afc"/>
              <w:jc w:val="both"/>
              <w:rPr>
                <w:rFonts w:ascii="Times New Roman" w:hAnsi="Times New Roman" w:cs="Times New Roman"/>
                <w:sz w:val="6"/>
                <w:szCs w:val="6"/>
              </w:rPr>
            </w:pPr>
          </w:p>
          <w:p w:rsidR="00E70497" w:rsidRPr="00E70497" w:rsidRDefault="00E70497" w:rsidP="00E70497">
            <w:pPr>
              <w:rPr>
                <w:sz w:val="6"/>
                <w:szCs w:val="6"/>
              </w:rPr>
            </w:pPr>
          </w:p>
        </w:tc>
        <w:tc>
          <w:tcPr>
            <w:tcW w:w="361" w:type="dxa"/>
            <w:gridSpan w:val="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c>
          <w:tcPr>
            <w:tcW w:w="3236" w:type="dxa"/>
            <w:gridSpan w:val="63"/>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4055" w:type="dxa"/>
            <w:gridSpan w:val="146"/>
            <w:tcBorders>
              <w:top w:val="nil"/>
              <w:left w:val="nil"/>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Фракционирование нетрадиционное:</w:t>
            </w:r>
          </w:p>
        </w:tc>
        <w:tc>
          <w:tcPr>
            <w:tcW w:w="284" w:type="dxa"/>
            <w:gridSpan w:val="7"/>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5144" w:type="dxa"/>
            <w:gridSpan w:val="133"/>
            <w:tcBorders>
              <w:top w:val="nil"/>
              <w:left w:val="single" w:sz="4" w:space="0" w:color="auto"/>
              <w:bottom w:val="nil"/>
              <w:right w:val="nil"/>
            </w:tcBorders>
            <w:noWrap/>
          </w:tcPr>
          <w:p w:rsidR="0003532C" w:rsidRPr="007C074D" w:rsidRDefault="0003532C" w:rsidP="00BE7A5D">
            <w:pPr>
              <w:pStyle w:val="afc"/>
              <w:ind w:right="-234"/>
              <w:jc w:val="both"/>
              <w:rPr>
                <w:rFonts w:ascii="Times New Roman" w:hAnsi="Times New Roman" w:cs="Times New Roman"/>
                <w:sz w:val="22"/>
                <w:szCs w:val="22"/>
              </w:rPr>
            </w:pPr>
            <w:r w:rsidRPr="007C074D">
              <w:rPr>
                <w:rFonts w:ascii="Times New Roman" w:hAnsi="Times New Roman" w:cs="Times New Roman"/>
                <w:sz w:val="22"/>
                <w:szCs w:val="22"/>
              </w:rPr>
              <w:t>дневное дробление дозы</w:t>
            </w: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single" w:sz="4" w:space="0" w:color="auto"/>
            </w:tcBorders>
            <w:noWrap/>
          </w:tcPr>
          <w:p w:rsidR="0003532C" w:rsidRPr="007C074D" w:rsidRDefault="0003532C" w:rsidP="0003532C">
            <w:pPr>
              <w:pStyle w:val="afc"/>
              <w:jc w:val="both"/>
              <w:rPr>
                <w:rFonts w:ascii="Times New Roman" w:hAnsi="Times New Roman" w:cs="Times New Roman"/>
                <w:sz w:val="22"/>
                <w:szCs w:val="22"/>
              </w:rPr>
            </w:pPr>
          </w:p>
        </w:tc>
        <w:tc>
          <w:tcPr>
            <w:tcW w:w="321" w:type="dxa"/>
            <w:gridSpan w:val="15"/>
            <w:tcBorders>
              <w:top w:val="single" w:sz="4" w:space="0" w:color="auto"/>
              <w:left w:val="single" w:sz="4" w:space="0" w:color="auto"/>
              <w:bottom w:val="single" w:sz="4" w:space="0" w:color="auto"/>
              <w:right w:val="single" w:sz="4" w:space="0" w:color="auto"/>
            </w:tcBorders>
            <w:noWrap/>
          </w:tcPr>
          <w:p w:rsidR="0003532C" w:rsidRPr="007C074D" w:rsidRDefault="0003532C" w:rsidP="0003532C">
            <w:pPr>
              <w:pStyle w:val="afc"/>
              <w:jc w:val="both"/>
              <w:rPr>
                <w:rFonts w:ascii="Times New Roman" w:hAnsi="Times New Roman" w:cs="Times New Roman"/>
                <w:sz w:val="22"/>
                <w:szCs w:val="22"/>
              </w:rPr>
            </w:pPr>
          </w:p>
        </w:tc>
        <w:tc>
          <w:tcPr>
            <w:tcW w:w="1868" w:type="dxa"/>
            <w:gridSpan w:val="49"/>
            <w:tcBorders>
              <w:top w:val="nil"/>
              <w:left w:val="single" w:sz="4" w:space="0" w:color="auto"/>
              <w:bottom w:val="nil"/>
              <w:right w:val="single" w:sz="4" w:space="0" w:color="auto"/>
            </w:tcBorders>
            <w:noWrap/>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укрупненное</w:t>
            </w:r>
          </w:p>
        </w:tc>
        <w:tc>
          <w:tcPr>
            <w:tcW w:w="284" w:type="dxa"/>
            <w:gridSpan w:val="9"/>
            <w:tcBorders>
              <w:top w:val="single" w:sz="4" w:space="0" w:color="auto"/>
              <w:left w:val="single" w:sz="4" w:space="0" w:color="auto"/>
              <w:bottom w:val="single" w:sz="4" w:space="0" w:color="auto"/>
              <w:right w:val="single" w:sz="4" w:space="0" w:color="auto"/>
            </w:tcBorders>
            <w:noWrap/>
          </w:tcPr>
          <w:p w:rsidR="0003532C" w:rsidRPr="007C074D" w:rsidRDefault="0003532C" w:rsidP="0003532C">
            <w:pPr>
              <w:pStyle w:val="afc"/>
              <w:jc w:val="both"/>
              <w:rPr>
                <w:rFonts w:ascii="Times New Roman" w:hAnsi="Times New Roman" w:cs="Times New Roman"/>
                <w:sz w:val="22"/>
                <w:szCs w:val="22"/>
              </w:rPr>
            </w:pPr>
          </w:p>
        </w:tc>
        <w:tc>
          <w:tcPr>
            <w:tcW w:w="3413" w:type="dxa"/>
            <w:gridSpan w:val="143"/>
            <w:tcBorders>
              <w:top w:val="nil"/>
              <w:left w:val="single" w:sz="4" w:space="0" w:color="auto"/>
              <w:bottom w:val="nil"/>
              <w:right w:val="single" w:sz="4" w:space="0" w:color="auto"/>
            </w:tcBorders>
            <w:noWrap/>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крупное</w:t>
            </w:r>
          </w:p>
        </w:tc>
        <w:tc>
          <w:tcPr>
            <w:tcW w:w="361" w:type="dxa"/>
            <w:gridSpan w:val="7"/>
            <w:tcBorders>
              <w:top w:val="single" w:sz="4" w:space="0" w:color="auto"/>
              <w:left w:val="single" w:sz="4" w:space="0" w:color="auto"/>
              <w:bottom w:val="single" w:sz="4" w:space="0" w:color="auto"/>
              <w:right w:val="single" w:sz="4" w:space="0" w:color="auto"/>
            </w:tcBorders>
            <w:noWrap/>
          </w:tcPr>
          <w:p w:rsidR="0003532C" w:rsidRPr="007C074D" w:rsidRDefault="0003532C" w:rsidP="0003532C">
            <w:pPr>
              <w:pStyle w:val="afc"/>
              <w:jc w:val="both"/>
              <w:rPr>
                <w:rFonts w:ascii="Times New Roman" w:hAnsi="Times New Roman" w:cs="Times New Roman"/>
                <w:sz w:val="22"/>
                <w:szCs w:val="22"/>
              </w:rPr>
            </w:pPr>
          </w:p>
        </w:tc>
        <w:tc>
          <w:tcPr>
            <w:tcW w:w="3236" w:type="dxa"/>
            <w:gridSpan w:val="63"/>
            <w:tcBorders>
              <w:top w:val="nil"/>
              <w:left w:val="single" w:sz="4" w:space="0" w:color="auto"/>
              <w:bottom w:val="nil"/>
              <w:right w:val="nil"/>
            </w:tcBorders>
            <w:noWrap/>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динамическое</w:t>
            </w: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20"/>
        </w:trPr>
        <w:tc>
          <w:tcPr>
            <w:tcW w:w="735" w:type="dxa"/>
            <w:gridSpan w:val="17"/>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12"/>
                <w:szCs w:val="12"/>
              </w:rPr>
            </w:pPr>
          </w:p>
        </w:tc>
        <w:tc>
          <w:tcPr>
            <w:tcW w:w="306" w:type="dxa"/>
            <w:gridSpan w:val="14"/>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12"/>
                <w:szCs w:val="12"/>
              </w:rPr>
            </w:pPr>
          </w:p>
        </w:tc>
        <w:tc>
          <w:tcPr>
            <w:tcW w:w="1883" w:type="dxa"/>
            <w:gridSpan w:val="50"/>
            <w:tcBorders>
              <w:top w:val="nil"/>
              <w:left w:val="nil"/>
              <w:bottom w:val="nil"/>
              <w:right w:val="nil"/>
            </w:tcBorders>
          </w:tcPr>
          <w:p w:rsidR="0003532C" w:rsidRPr="007C074D" w:rsidRDefault="0003532C" w:rsidP="0003532C">
            <w:pPr>
              <w:pStyle w:val="afc"/>
              <w:jc w:val="both"/>
              <w:rPr>
                <w:rFonts w:ascii="Times New Roman" w:hAnsi="Times New Roman" w:cs="Times New Roman"/>
                <w:sz w:val="12"/>
                <w:szCs w:val="12"/>
              </w:rPr>
            </w:pPr>
          </w:p>
        </w:tc>
        <w:tc>
          <w:tcPr>
            <w:tcW w:w="284" w:type="dxa"/>
            <w:gridSpan w:val="9"/>
            <w:tcBorders>
              <w:top w:val="single" w:sz="4" w:space="0" w:color="auto"/>
              <w:left w:val="nil"/>
              <w:bottom w:val="single" w:sz="4" w:space="0" w:color="auto"/>
              <w:right w:val="nil"/>
            </w:tcBorders>
            <w:noWrap/>
          </w:tcPr>
          <w:p w:rsidR="0003532C" w:rsidRPr="007C074D" w:rsidRDefault="0003532C" w:rsidP="0003532C">
            <w:pPr>
              <w:pStyle w:val="afc"/>
              <w:jc w:val="both"/>
              <w:rPr>
                <w:rFonts w:ascii="Times New Roman" w:hAnsi="Times New Roman" w:cs="Times New Roman"/>
                <w:sz w:val="12"/>
                <w:szCs w:val="12"/>
              </w:rPr>
            </w:pPr>
          </w:p>
        </w:tc>
        <w:tc>
          <w:tcPr>
            <w:tcW w:w="3413" w:type="dxa"/>
            <w:gridSpan w:val="14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12"/>
                <w:szCs w:val="12"/>
              </w:rPr>
            </w:pPr>
          </w:p>
        </w:tc>
        <w:tc>
          <w:tcPr>
            <w:tcW w:w="361" w:type="dxa"/>
            <w:gridSpan w:val="7"/>
            <w:tcBorders>
              <w:top w:val="single" w:sz="4" w:space="0" w:color="auto"/>
              <w:left w:val="nil"/>
              <w:bottom w:val="single" w:sz="4" w:space="0" w:color="auto"/>
              <w:right w:val="nil"/>
            </w:tcBorders>
            <w:noWrap/>
          </w:tcPr>
          <w:p w:rsidR="0003532C" w:rsidRPr="007C074D" w:rsidRDefault="0003532C" w:rsidP="0003532C">
            <w:pPr>
              <w:pStyle w:val="afc"/>
              <w:jc w:val="both"/>
              <w:rPr>
                <w:rFonts w:ascii="Times New Roman" w:hAnsi="Times New Roman" w:cs="Times New Roman"/>
                <w:sz w:val="12"/>
                <w:szCs w:val="12"/>
              </w:rPr>
            </w:pPr>
          </w:p>
        </w:tc>
        <w:tc>
          <w:tcPr>
            <w:tcW w:w="3236" w:type="dxa"/>
            <w:gridSpan w:val="6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12"/>
                <w:szCs w:val="1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22"/>
                <w:szCs w:val="22"/>
              </w:rPr>
            </w:pPr>
          </w:p>
        </w:tc>
        <w:tc>
          <w:tcPr>
            <w:tcW w:w="2189" w:type="dxa"/>
            <w:gridSpan w:val="64"/>
            <w:tcBorders>
              <w:top w:val="nil"/>
              <w:left w:val="nil"/>
              <w:bottom w:val="nil"/>
              <w:right w:val="single" w:sz="4" w:space="0" w:color="auto"/>
            </w:tcBorders>
            <w:noWrap/>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Лучевая терапия:</w:t>
            </w:r>
          </w:p>
        </w:tc>
        <w:tc>
          <w:tcPr>
            <w:tcW w:w="284" w:type="dxa"/>
            <w:gridSpan w:val="9"/>
            <w:tcBorders>
              <w:top w:val="single" w:sz="4" w:space="0" w:color="auto"/>
              <w:left w:val="single" w:sz="4" w:space="0" w:color="auto"/>
              <w:bottom w:val="nil"/>
              <w:right w:val="single" w:sz="4" w:space="0" w:color="auto"/>
            </w:tcBorders>
            <w:noWrap/>
          </w:tcPr>
          <w:p w:rsidR="0003532C" w:rsidRPr="007C074D" w:rsidRDefault="0003532C" w:rsidP="0003532C">
            <w:pPr>
              <w:pStyle w:val="afc"/>
              <w:jc w:val="both"/>
              <w:rPr>
                <w:rFonts w:ascii="Times New Roman" w:hAnsi="Times New Roman" w:cs="Times New Roman"/>
                <w:sz w:val="22"/>
                <w:szCs w:val="22"/>
              </w:rPr>
            </w:pPr>
          </w:p>
        </w:tc>
        <w:tc>
          <w:tcPr>
            <w:tcW w:w="3413" w:type="dxa"/>
            <w:gridSpan w:val="143"/>
            <w:tcBorders>
              <w:top w:val="nil"/>
              <w:left w:val="single" w:sz="4" w:space="0" w:color="auto"/>
              <w:bottom w:val="nil"/>
              <w:right w:val="single" w:sz="4" w:space="0" w:color="auto"/>
            </w:tcBorders>
            <w:noWrap/>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тотальная</w:t>
            </w:r>
          </w:p>
        </w:tc>
        <w:tc>
          <w:tcPr>
            <w:tcW w:w="361" w:type="dxa"/>
            <w:gridSpan w:val="7"/>
            <w:tcBorders>
              <w:top w:val="single" w:sz="4" w:space="0" w:color="auto"/>
              <w:left w:val="single" w:sz="4" w:space="0" w:color="auto"/>
              <w:bottom w:val="nil"/>
              <w:right w:val="single" w:sz="4" w:space="0" w:color="auto"/>
            </w:tcBorders>
            <w:noWrap/>
          </w:tcPr>
          <w:p w:rsidR="0003532C" w:rsidRPr="007C074D" w:rsidRDefault="0003532C" w:rsidP="0003532C">
            <w:pPr>
              <w:pStyle w:val="afc"/>
              <w:jc w:val="both"/>
              <w:rPr>
                <w:rFonts w:ascii="Times New Roman" w:hAnsi="Times New Roman" w:cs="Times New Roman"/>
                <w:sz w:val="22"/>
                <w:szCs w:val="22"/>
              </w:rPr>
            </w:pPr>
          </w:p>
        </w:tc>
        <w:tc>
          <w:tcPr>
            <w:tcW w:w="3236" w:type="dxa"/>
            <w:gridSpan w:val="63"/>
            <w:tcBorders>
              <w:top w:val="nil"/>
              <w:left w:val="single" w:sz="4" w:space="0" w:color="auto"/>
              <w:bottom w:val="nil"/>
              <w:right w:val="nil"/>
            </w:tcBorders>
            <w:noWrap/>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субтотальная</w:t>
            </w: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20"/>
        </w:trPr>
        <w:tc>
          <w:tcPr>
            <w:tcW w:w="735" w:type="dxa"/>
            <w:gridSpan w:val="17"/>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8"/>
                <w:szCs w:val="8"/>
              </w:rPr>
            </w:pPr>
          </w:p>
        </w:tc>
        <w:tc>
          <w:tcPr>
            <w:tcW w:w="2189" w:type="dxa"/>
            <w:gridSpan w:val="64"/>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8"/>
                <w:szCs w:val="8"/>
              </w:rPr>
            </w:pPr>
          </w:p>
        </w:tc>
        <w:tc>
          <w:tcPr>
            <w:tcW w:w="284" w:type="dxa"/>
            <w:gridSpan w:val="9"/>
            <w:tcBorders>
              <w:top w:val="nil"/>
              <w:left w:val="nil"/>
              <w:bottom w:val="single" w:sz="4" w:space="0" w:color="auto"/>
              <w:right w:val="nil"/>
            </w:tcBorders>
            <w:noWrap/>
          </w:tcPr>
          <w:p w:rsidR="0003532C" w:rsidRPr="007C074D" w:rsidRDefault="0003532C" w:rsidP="0003532C">
            <w:pPr>
              <w:pStyle w:val="afc"/>
              <w:jc w:val="both"/>
              <w:rPr>
                <w:rFonts w:ascii="Times New Roman" w:hAnsi="Times New Roman" w:cs="Times New Roman"/>
                <w:sz w:val="8"/>
                <w:szCs w:val="8"/>
              </w:rPr>
            </w:pPr>
          </w:p>
        </w:tc>
        <w:tc>
          <w:tcPr>
            <w:tcW w:w="3413" w:type="dxa"/>
            <w:gridSpan w:val="14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8"/>
                <w:szCs w:val="8"/>
              </w:rPr>
            </w:pPr>
          </w:p>
        </w:tc>
        <w:tc>
          <w:tcPr>
            <w:tcW w:w="361" w:type="dxa"/>
            <w:gridSpan w:val="7"/>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8"/>
                <w:szCs w:val="8"/>
              </w:rPr>
            </w:pPr>
          </w:p>
        </w:tc>
        <w:tc>
          <w:tcPr>
            <w:tcW w:w="3236" w:type="dxa"/>
            <w:gridSpan w:val="6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8"/>
                <w:szCs w:val="8"/>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35" w:type="dxa"/>
            <w:gridSpan w:val="17"/>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22"/>
                <w:szCs w:val="22"/>
              </w:rPr>
            </w:pPr>
          </w:p>
        </w:tc>
        <w:tc>
          <w:tcPr>
            <w:tcW w:w="2189" w:type="dxa"/>
            <w:gridSpan w:val="64"/>
            <w:tcBorders>
              <w:top w:val="nil"/>
              <w:left w:val="nil"/>
              <w:bottom w:val="nil"/>
              <w:right w:val="single" w:sz="4" w:space="0" w:color="auto"/>
            </w:tcBorders>
            <w:noWrap/>
          </w:tcPr>
          <w:p w:rsidR="0003532C" w:rsidRPr="007C074D" w:rsidRDefault="0003532C" w:rsidP="0003532C">
            <w:pPr>
              <w:pStyle w:val="afc"/>
              <w:jc w:val="both"/>
              <w:rPr>
                <w:rFonts w:ascii="Times New Roman" w:hAnsi="Times New Roman" w:cs="Times New Roman"/>
                <w:sz w:val="22"/>
                <w:szCs w:val="22"/>
              </w:rPr>
            </w:pPr>
          </w:p>
        </w:tc>
        <w:tc>
          <w:tcPr>
            <w:tcW w:w="284" w:type="dxa"/>
            <w:gridSpan w:val="9"/>
            <w:tcBorders>
              <w:top w:val="single" w:sz="4" w:space="0" w:color="auto"/>
              <w:left w:val="single" w:sz="4" w:space="0" w:color="auto"/>
              <w:bottom w:val="single" w:sz="4" w:space="0" w:color="auto"/>
              <w:right w:val="single" w:sz="4" w:space="0" w:color="auto"/>
            </w:tcBorders>
            <w:noWrap/>
          </w:tcPr>
          <w:p w:rsidR="0003532C" w:rsidRPr="007C074D" w:rsidRDefault="0003532C" w:rsidP="0003532C">
            <w:pPr>
              <w:pStyle w:val="afc"/>
              <w:jc w:val="both"/>
              <w:rPr>
                <w:rFonts w:ascii="Times New Roman" w:hAnsi="Times New Roman" w:cs="Times New Roman"/>
                <w:sz w:val="22"/>
                <w:szCs w:val="22"/>
              </w:rPr>
            </w:pPr>
          </w:p>
        </w:tc>
        <w:tc>
          <w:tcPr>
            <w:tcW w:w="7010" w:type="dxa"/>
            <w:gridSpan w:val="213"/>
            <w:tcBorders>
              <w:top w:val="nil"/>
              <w:left w:val="single" w:sz="4" w:space="0" w:color="auto"/>
              <w:bottom w:val="nil"/>
              <w:right w:val="nil"/>
            </w:tcBorders>
            <w:noWrap/>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с неравномерным облучением мишени</w:t>
            </w: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20"/>
        </w:trPr>
        <w:tc>
          <w:tcPr>
            <w:tcW w:w="735" w:type="dxa"/>
            <w:gridSpan w:val="17"/>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12"/>
                <w:szCs w:val="12"/>
              </w:rPr>
            </w:pPr>
          </w:p>
        </w:tc>
        <w:tc>
          <w:tcPr>
            <w:tcW w:w="2189" w:type="dxa"/>
            <w:gridSpan w:val="64"/>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12"/>
                <w:szCs w:val="12"/>
              </w:rPr>
            </w:pPr>
          </w:p>
        </w:tc>
        <w:tc>
          <w:tcPr>
            <w:tcW w:w="284" w:type="dxa"/>
            <w:gridSpan w:val="9"/>
            <w:tcBorders>
              <w:top w:val="single" w:sz="4" w:space="0" w:color="auto"/>
              <w:left w:val="nil"/>
              <w:bottom w:val="nil"/>
              <w:right w:val="nil"/>
            </w:tcBorders>
            <w:noWrap/>
          </w:tcPr>
          <w:p w:rsidR="0003532C" w:rsidRPr="007C074D" w:rsidRDefault="0003532C" w:rsidP="0003532C">
            <w:pPr>
              <w:pStyle w:val="afc"/>
              <w:jc w:val="both"/>
              <w:rPr>
                <w:rFonts w:ascii="Times New Roman" w:hAnsi="Times New Roman" w:cs="Times New Roman"/>
                <w:sz w:val="12"/>
                <w:szCs w:val="12"/>
              </w:rPr>
            </w:pPr>
          </w:p>
        </w:tc>
        <w:tc>
          <w:tcPr>
            <w:tcW w:w="3413" w:type="dxa"/>
            <w:gridSpan w:val="14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12"/>
                <w:szCs w:val="12"/>
              </w:rPr>
            </w:pPr>
          </w:p>
        </w:tc>
        <w:tc>
          <w:tcPr>
            <w:tcW w:w="361" w:type="dxa"/>
            <w:gridSpan w:val="7"/>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12"/>
                <w:szCs w:val="12"/>
              </w:rPr>
            </w:pPr>
          </w:p>
        </w:tc>
        <w:tc>
          <w:tcPr>
            <w:tcW w:w="3236" w:type="dxa"/>
            <w:gridSpan w:val="6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12"/>
                <w:szCs w:val="12"/>
              </w:rPr>
            </w:pPr>
          </w:p>
        </w:tc>
      </w:tr>
      <w:tr w:rsidR="0003532C" w:rsidRPr="007C074D" w:rsidTr="00BA386B">
        <w:trPr>
          <w:gridBefore w:val="2"/>
          <w:trHeight w:val="188"/>
        </w:trPr>
        <w:tc>
          <w:tcPr>
            <w:tcW w:w="735" w:type="dxa"/>
            <w:gridSpan w:val="17"/>
            <w:noWrap/>
            <w:tcMar>
              <w:left w:w="85" w:type="dxa"/>
              <w:right w:w="85" w:type="dxa"/>
            </w:tcMar>
          </w:tcPr>
          <w:p w:rsidR="0003532C" w:rsidRPr="007C074D" w:rsidRDefault="0003532C" w:rsidP="0003532C">
            <w:pPr>
              <w:pStyle w:val="afc"/>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1</w:t>
            </w:r>
            <w:r w:rsidRPr="007C074D">
              <w:rPr>
                <w:rFonts w:ascii="Times New Roman" w:hAnsi="Times New Roman" w:cs="Times New Roman"/>
                <w:sz w:val="22"/>
                <w:szCs w:val="22"/>
              </w:rPr>
              <w:t xml:space="preserve">.5. </w:t>
            </w:r>
          </w:p>
        </w:tc>
        <w:tc>
          <w:tcPr>
            <w:tcW w:w="9483" w:type="dxa"/>
            <w:gridSpan w:val="286"/>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proofErr w:type="gramStart"/>
            <w:r w:rsidRPr="007C074D">
              <w:rPr>
                <w:rFonts w:ascii="Times New Roman" w:hAnsi="Times New Roman" w:cs="Times New Roman"/>
                <w:sz w:val="22"/>
                <w:szCs w:val="22"/>
              </w:rPr>
              <w:t>Радиомодификаторы, применявшиеся при проведении лучевой терапии:</w:t>
            </w:r>
            <w:proofErr w:type="gramEnd"/>
          </w:p>
        </w:tc>
      </w:tr>
      <w:tr w:rsidR="0003532C" w:rsidRPr="007C074D" w:rsidTr="00BA386B">
        <w:trPr>
          <w:gridBefore w:val="2"/>
          <w:trHeight w:val="49"/>
        </w:trPr>
        <w:tc>
          <w:tcPr>
            <w:tcW w:w="755" w:type="dxa"/>
            <w:gridSpan w:val="18"/>
            <w:noWrap/>
            <w:tcMar>
              <w:left w:w="85" w:type="dxa"/>
              <w:right w:w="85" w:type="dxa"/>
            </w:tcMar>
          </w:tcPr>
          <w:p w:rsidR="0003532C" w:rsidRPr="007C074D" w:rsidRDefault="0003532C" w:rsidP="0003532C">
            <w:pPr>
              <w:pStyle w:val="afc"/>
              <w:jc w:val="both"/>
              <w:rPr>
                <w:rFonts w:ascii="Times New Roman" w:hAnsi="Times New Roman" w:cs="Times New Roman"/>
                <w:sz w:val="8"/>
                <w:szCs w:val="8"/>
              </w:rPr>
            </w:pPr>
          </w:p>
        </w:tc>
        <w:tc>
          <w:tcPr>
            <w:tcW w:w="210" w:type="dxa"/>
            <w:gridSpan w:val="10"/>
            <w:tcBorders>
              <w:bottom w:val="single" w:sz="4" w:space="0" w:color="auto"/>
            </w:tcBorders>
            <w:noWrap/>
            <w:tcMar>
              <w:left w:w="85" w:type="dxa"/>
              <w:right w:w="85" w:type="dxa"/>
            </w:tcMar>
          </w:tcPr>
          <w:p w:rsidR="0003532C" w:rsidRPr="007C074D" w:rsidRDefault="0003532C" w:rsidP="0003532C">
            <w:pPr>
              <w:pStyle w:val="afc"/>
              <w:jc w:val="both"/>
              <w:rPr>
                <w:rFonts w:ascii="Times New Roman" w:hAnsi="Times New Roman" w:cs="Times New Roman"/>
                <w:sz w:val="8"/>
                <w:szCs w:val="8"/>
              </w:rPr>
            </w:pPr>
          </w:p>
        </w:tc>
        <w:tc>
          <w:tcPr>
            <w:tcW w:w="1771" w:type="dxa"/>
            <w:gridSpan w:val="42"/>
            <w:noWrap/>
            <w:tcMar>
              <w:left w:w="85" w:type="dxa"/>
              <w:right w:w="85" w:type="dxa"/>
            </w:tcMar>
          </w:tcPr>
          <w:p w:rsidR="0003532C" w:rsidRPr="007C074D" w:rsidRDefault="0003532C" w:rsidP="0003532C">
            <w:pPr>
              <w:pStyle w:val="afc"/>
              <w:jc w:val="both"/>
              <w:rPr>
                <w:rFonts w:ascii="Times New Roman" w:hAnsi="Times New Roman" w:cs="Times New Roman"/>
                <w:sz w:val="8"/>
                <w:szCs w:val="8"/>
              </w:rPr>
            </w:pPr>
          </w:p>
        </w:tc>
        <w:tc>
          <w:tcPr>
            <w:tcW w:w="296" w:type="dxa"/>
            <w:gridSpan w:val="15"/>
            <w:noWrap/>
            <w:tcMar>
              <w:left w:w="85" w:type="dxa"/>
              <w:right w:w="85" w:type="dxa"/>
            </w:tcMar>
          </w:tcPr>
          <w:p w:rsidR="0003532C" w:rsidRPr="007C074D" w:rsidRDefault="0003532C" w:rsidP="0003532C">
            <w:pPr>
              <w:pStyle w:val="afc"/>
              <w:jc w:val="both"/>
              <w:rPr>
                <w:rFonts w:ascii="Times New Roman" w:hAnsi="Times New Roman" w:cs="Times New Roman"/>
                <w:sz w:val="8"/>
                <w:szCs w:val="8"/>
              </w:rPr>
            </w:pPr>
          </w:p>
        </w:tc>
        <w:tc>
          <w:tcPr>
            <w:tcW w:w="2642" w:type="dxa"/>
            <w:gridSpan w:val="119"/>
            <w:noWrap/>
            <w:tcMar>
              <w:left w:w="85" w:type="dxa"/>
              <w:right w:w="85" w:type="dxa"/>
            </w:tcMar>
          </w:tcPr>
          <w:p w:rsidR="0003532C" w:rsidRPr="007C074D" w:rsidRDefault="0003532C" w:rsidP="0003532C">
            <w:pPr>
              <w:pStyle w:val="afc"/>
              <w:jc w:val="both"/>
              <w:rPr>
                <w:rFonts w:ascii="Times New Roman" w:hAnsi="Times New Roman" w:cs="Times New Roman"/>
                <w:sz w:val="8"/>
                <w:szCs w:val="8"/>
              </w:rPr>
            </w:pPr>
          </w:p>
        </w:tc>
        <w:tc>
          <w:tcPr>
            <w:tcW w:w="4544" w:type="dxa"/>
            <w:gridSpan w:val="99"/>
            <w:noWrap/>
            <w:tcMar>
              <w:left w:w="85" w:type="dxa"/>
              <w:right w:w="85" w:type="dxa"/>
            </w:tcMar>
          </w:tcPr>
          <w:p w:rsidR="0003532C" w:rsidRPr="007C074D" w:rsidRDefault="0003532C" w:rsidP="0003532C">
            <w:pPr>
              <w:pStyle w:val="afc"/>
              <w:jc w:val="both"/>
              <w:rPr>
                <w:rFonts w:ascii="Times New Roman" w:hAnsi="Times New Roman" w:cs="Times New Roman"/>
                <w:sz w:val="8"/>
                <w:szCs w:val="8"/>
              </w:rPr>
            </w:pPr>
          </w:p>
        </w:tc>
      </w:tr>
      <w:tr w:rsidR="0003532C" w:rsidRPr="007C074D" w:rsidTr="00BA386B">
        <w:trPr>
          <w:gridBefore w:val="2"/>
          <w:trHeight w:val="188"/>
        </w:trPr>
        <w:tc>
          <w:tcPr>
            <w:tcW w:w="755" w:type="dxa"/>
            <w:gridSpan w:val="18"/>
            <w:tcBorders>
              <w:right w:val="single" w:sz="4" w:space="0" w:color="auto"/>
            </w:tcBorders>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p>
        </w:tc>
        <w:tc>
          <w:tcPr>
            <w:tcW w:w="323" w:type="dxa"/>
            <w:gridSpan w:val="15"/>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4284" w:type="dxa"/>
            <w:gridSpan w:val="155"/>
            <w:tcBorders>
              <w:left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не применялись</w:t>
            </w:r>
          </w:p>
        </w:tc>
        <w:tc>
          <w:tcPr>
            <w:tcW w:w="312" w:type="dxa"/>
            <w:gridSpan w:val="16"/>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4544" w:type="dxa"/>
            <w:gridSpan w:val="99"/>
            <w:tcBorders>
              <w:lef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лекарственные препараты</w:t>
            </w:r>
          </w:p>
        </w:tc>
      </w:tr>
      <w:tr w:rsidR="0003532C" w:rsidRPr="007C074D" w:rsidTr="00BA386B">
        <w:trPr>
          <w:gridBefore w:val="2"/>
          <w:trHeight w:val="49"/>
        </w:trPr>
        <w:tc>
          <w:tcPr>
            <w:tcW w:w="709" w:type="dxa"/>
            <w:gridSpan w:val="16"/>
            <w:noWrap/>
            <w:tcMar>
              <w:left w:w="85" w:type="dxa"/>
              <w:right w:w="85" w:type="dxa"/>
            </w:tcMar>
          </w:tcPr>
          <w:p w:rsidR="0003532C" w:rsidRPr="007C074D" w:rsidRDefault="0003532C" w:rsidP="0003532C">
            <w:pPr>
              <w:pStyle w:val="afc"/>
              <w:jc w:val="both"/>
              <w:rPr>
                <w:rFonts w:ascii="Times New Roman" w:hAnsi="Times New Roman" w:cs="Times New Roman"/>
                <w:sz w:val="8"/>
                <w:szCs w:val="8"/>
              </w:rPr>
            </w:pPr>
          </w:p>
        </w:tc>
        <w:tc>
          <w:tcPr>
            <w:tcW w:w="291" w:type="dxa"/>
            <w:gridSpan w:val="14"/>
            <w:tcBorders>
              <w:top w:val="single" w:sz="4" w:space="0" w:color="auto"/>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945" w:type="dxa"/>
            <w:gridSpan w:val="92"/>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95" w:type="dxa"/>
            <w:gridSpan w:val="14"/>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5978" w:type="dxa"/>
            <w:gridSpan w:val="167"/>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trHeight w:val="188"/>
        </w:trPr>
        <w:tc>
          <w:tcPr>
            <w:tcW w:w="709" w:type="dxa"/>
            <w:gridSpan w:val="16"/>
            <w:tcBorders>
              <w:right w:val="single" w:sz="4" w:space="0" w:color="auto"/>
            </w:tcBorders>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p>
        </w:tc>
        <w:tc>
          <w:tcPr>
            <w:tcW w:w="291" w:type="dxa"/>
            <w:gridSpan w:val="14"/>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4232" w:type="dxa"/>
            <w:gridSpan w:val="150"/>
            <w:tcBorders>
              <w:left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гипербарическая оксигенация</w:t>
            </w:r>
          </w:p>
        </w:tc>
        <w:tc>
          <w:tcPr>
            <w:tcW w:w="312" w:type="dxa"/>
            <w:gridSpan w:val="18"/>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4674" w:type="dxa"/>
            <w:gridSpan w:val="105"/>
            <w:tcBorders>
              <w:lef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иммуномодуляторы</w:t>
            </w:r>
          </w:p>
        </w:tc>
      </w:tr>
      <w:tr w:rsidR="0003532C" w:rsidRPr="007C074D" w:rsidTr="00BA386B">
        <w:trPr>
          <w:gridBefore w:val="2"/>
          <w:trHeight w:val="64"/>
        </w:trPr>
        <w:tc>
          <w:tcPr>
            <w:tcW w:w="709" w:type="dxa"/>
            <w:gridSpan w:val="16"/>
            <w:noWrap/>
            <w:tcMar>
              <w:left w:w="85" w:type="dxa"/>
              <w:right w:w="85" w:type="dxa"/>
            </w:tcMar>
          </w:tcPr>
          <w:p w:rsidR="0003532C" w:rsidRPr="007C074D" w:rsidRDefault="0003532C" w:rsidP="0003532C">
            <w:pPr>
              <w:pStyle w:val="afc"/>
              <w:jc w:val="both"/>
              <w:rPr>
                <w:rFonts w:ascii="Times New Roman" w:hAnsi="Times New Roman" w:cs="Times New Roman"/>
                <w:sz w:val="8"/>
                <w:szCs w:val="8"/>
              </w:rPr>
            </w:pPr>
          </w:p>
        </w:tc>
        <w:tc>
          <w:tcPr>
            <w:tcW w:w="291" w:type="dxa"/>
            <w:gridSpan w:val="14"/>
            <w:tcBorders>
              <w:top w:val="single" w:sz="4" w:space="0" w:color="auto"/>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9218" w:type="dxa"/>
            <w:gridSpan w:val="273"/>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trHeight w:val="70"/>
        </w:trPr>
        <w:tc>
          <w:tcPr>
            <w:tcW w:w="709" w:type="dxa"/>
            <w:gridSpan w:val="16"/>
            <w:tcBorders>
              <w:right w:val="single" w:sz="4" w:space="0" w:color="auto"/>
            </w:tcBorders>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p>
        </w:tc>
        <w:tc>
          <w:tcPr>
            <w:tcW w:w="291" w:type="dxa"/>
            <w:gridSpan w:val="14"/>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4213" w:type="dxa"/>
            <w:gridSpan w:val="147"/>
            <w:tcBorders>
              <w:left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электронакцепторные соединения</w:t>
            </w:r>
          </w:p>
        </w:tc>
        <w:tc>
          <w:tcPr>
            <w:tcW w:w="308" w:type="dxa"/>
            <w:gridSpan w:val="20"/>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4697" w:type="dxa"/>
            <w:gridSpan w:val="106"/>
            <w:tcBorders>
              <w:lef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радиофармпрепараты</w:t>
            </w:r>
          </w:p>
        </w:tc>
      </w:tr>
      <w:tr w:rsidR="0003532C" w:rsidRPr="007C074D" w:rsidTr="00BA386B">
        <w:trPr>
          <w:gridBefore w:val="2"/>
          <w:trHeight w:val="49"/>
        </w:trPr>
        <w:tc>
          <w:tcPr>
            <w:tcW w:w="709" w:type="dxa"/>
            <w:gridSpan w:val="16"/>
            <w:noWrap/>
            <w:tcMar>
              <w:left w:w="85" w:type="dxa"/>
              <w:right w:w="85" w:type="dxa"/>
            </w:tcMar>
          </w:tcPr>
          <w:p w:rsidR="0003532C" w:rsidRPr="007C074D" w:rsidRDefault="0003532C" w:rsidP="0003532C">
            <w:pPr>
              <w:pStyle w:val="afc"/>
              <w:jc w:val="both"/>
              <w:rPr>
                <w:rFonts w:ascii="Times New Roman" w:hAnsi="Times New Roman" w:cs="Times New Roman"/>
                <w:sz w:val="8"/>
                <w:szCs w:val="8"/>
              </w:rPr>
            </w:pPr>
          </w:p>
        </w:tc>
        <w:tc>
          <w:tcPr>
            <w:tcW w:w="291" w:type="dxa"/>
            <w:gridSpan w:val="14"/>
            <w:tcBorders>
              <w:top w:val="single" w:sz="4" w:space="0" w:color="auto"/>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945" w:type="dxa"/>
            <w:gridSpan w:val="92"/>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95" w:type="dxa"/>
            <w:gridSpan w:val="14"/>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5978" w:type="dxa"/>
            <w:gridSpan w:val="167"/>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09" w:type="dxa"/>
            <w:gridSpan w:val="16"/>
            <w:tcBorders>
              <w:top w:val="nil"/>
              <w:left w:val="nil"/>
              <w:bottom w:val="nil"/>
              <w:right w:val="single" w:sz="4" w:space="0" w:color="auto"/>
            </w:tcBorders>
            <w:noWrap/>
          </w:tcPr>
          <w:p w:rsidR="0003532C" w:rsidRPr="007C074D" w:rsidRDefault="0003532C" w:rsidP="0003532C">
            <w:pPr>
              <w:pStyle w:val="afc"/>
              <w:jc w:val="both"/>
              <w:rPr>
                <w:rFonts w:ascii="Times New Roman" w:hAnsi="Times New Roman" w:cs="Times New Roman"/>
                <w:sz w:val="22"/>
                <w:szCs w:val="22"/>
              </w:rPr>
            </w:pPr>
          </w:p>
        </w:tc>
        <w:tc>
          <w:tcPr>
            <w:tcW w:w="291" w:type="dxa"/>
            <w:gridSpan w:val="14"/>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4213" w:type="dxa"/>
            <w:gridSpan w:val="147"/>
            <w:tcBorders>
              <w:top w:val="nil"/>
              <w:left w:val="single" w:sz="4" w:space="0" w:color="auto"/>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гипертермия</w:t>
            </w:r>
          </w:p>
        </w:tc>
        <w:tc>
          <w:tcPr>
            <w:tcW w:w="289" w:type="dxa"/>
            <w:gridSpan w:val="17"/>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4716" w:type="dxa"/>
            <w:gridSpan w:val="109"/>
            <w:tcBorders>
              <w:top w:val="nil"/>
              <w:left w:val="single" w:sz="4" w:space="0" w:color="auto"/>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актиоксидантный комплекс</w:t>
            </w: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49"/>
        </w:trPr>
        <w:tc>
          <w:tcPr>
            <w:tcW w:w="709" w:type="dxa"/>
            <w:gridSpan w:val="16"/>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12"/>
                <w:szCs w:val="12"/>
              </w:rPr>
            </w:pPr>
          </w:p>
        </w:tc>
        <w:tc>
          <w:tcPr>
            <w:tcW w:w="242" w:type="dxa"/>
            <w:gridSpan w:val="11"/>
            <w:tcBorders>
              <w:top w:val="single" w:sz="4" w:space="0" w:color="auto"/>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c>
          <w:tcPr>
            <w:tcW w:w="3040" w:type="dxa"/>
            <w:gridSpan w:val="98"/>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c>
          <w:tcPr>
            <w:tcW w:w="295" w:type="dxa"/>
            <w:gridSpan w:val="14"/>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c>
          <w:tcPr>
            <w:tcW w:w="5932" w:type="dxa"/>
            <w:gridSpan w:val="164"/>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188"/>
        </w:trPr>
        <w:tc>
          <w:tcPr>
            <w:tcW w:w="709" w:type="dxa"/>
            <w:gridSpan w:val="16"/>
            <w:tcBorders>
              <w:top w:val="nil"/>
              <w:left w:val="nil"/>
              <w:bottom w:val="nil"/>
              <w:right w:val="single" w:sz="4" w:space="0" w:color="auto"/>
            </w:tcBorders>
            <w:noWrap/>
          </w:tcPr>
          <w:p w:rsidR="0003532C" w:rsidRPr="007C074D" w:rsidRDefault="0003532C" w:rsidP="0003532C">
            <w:pPr>
              <w:pStyle w:val="afc"/>
              <w:jc w:val="both"/>
              <w:rPr>
                <w:rFonts w:ascii="Times New Roman" w:hAnsi="Times New Roman" w:cs="Times New Roman"/>
                <w:sz w:val="22"/>
                <w:szCs w:val="22"/>
              </w:rPr>
            </w:pPr>
          </w:p>
        </w:tc>
        <w:tc>
          <w:tcPr>
            <w:tcW w:w="283" w:type="dxa"/>
            <w:gridSpan w:val="13"/>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4262" w:type="dxa"/>
            <w:gridSpan w:val="153"/>
            <w:tcBorders>
              <w:top w:val="nil"/>
              <w:left w:val="single" w:sz="4" w:space="0" w:color="auto"/>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гипергликемия</w:t>
            </w:r>
          </w:p>
        </w:tc>
        <w:tc>
          <w:tcPr>
            <w:tcW w:w="290" w:type="dxa"/>
            <w:gridSpan w:val="16"/>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4674" w:type="dxa"/>
            <w:gridSpan w:val="105"/>
            <w:tcBorders>
              <w:top w:val="nil"/>
              <w:left w:val="single" w:sz="4" w:space="0" w:color="auto"/>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сочетание радиомодификаторов</w:t>
            </w: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4"/>
          <w:wAfter w:w="171" w:type="dxa"/>
          <w:trHeight w:val="188"/>
        </w:trPr>
        <w:tc>
          <w:tcPr>
            <w:tcW w:w="709" w:type="dxa"/>
            <w:gridSpan w:val="16"/>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12"/>
                <w:szCs w:val="12"/>
              </w:rPr>
            </w:pPr>
          </w:p>
        </w:tc>
        <w:tc>
          <w:tcPr>
            <w:tcW w:w="242" w:type="dxa"/>
            <w:gridSpan w:val="11"/>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c>
          <w:tcPr>
            <w:tcW w:w="4262" w:type="dxa"/>
            <w:gridSpan w:val="150"/>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c>
          <w:tcPr>
            <w:tcW w:w="289" w:type="dxa"/>
            <w:gridSpan w:val="17"/>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c>
          <w:tcPr>
            <w:tcW w:w="4545" w:type="dxa"/>
            <w:gridSpan w:val="105"/>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trHeight w:val="70"/>
        </w:trPr>
        <w:tc>
          <w:tcPr>
            <w:tcW w:w="709" w:type="dxa"/>
            <w:gridSpan w:val="16"/>
            <w:tcBorders>
              <w:top w:val="nil"/>
              <w:left w:val="nil"/>
              <w:bottom w:val="nil"/>
              <w:right w:val="single" w:sz="4" w:space="0" w:color="auto"/>
            </w:tcBorders>
            <w:noWrap/>
          </w:tcPr>
          <w:p w:rsidR="0003532C" w:rsidRPr="007C074D" w:rsidRDefault="0003532C" w:rsidP="0003532C">
            <w:pPr>
              <w:pStyle w:val="afc"/>
              <w:jc w:val="both"/>
              <w:rPr>
                <w:rFonts w:ascii="Times New Roman" w:hAnsi="Times New Roman" w:cs="Times New Roman"/>
                <w:sz w:val="22"/>
                <w:szCs w:val="22"/>
              </w:rPr>
            </w:pPr>
          </w:p>
        </w:tc>
        <w:tc>
          <w:tcPr>
            <w:tcW w:w="283" w:type="dxa"/>
            <w:gridSpan w:val="13"/>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3041" w:type="dxa"/>
            <w:gridSpan w:val="97"/>
            <w:tcBorders>
              <w:top w:val="nil"/>
              <w:left w:val="single" w:sz="4" w:space="0" w:color="auto"/>
              <w:bottom w:val="nil"/>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гипоксия</w:t>
            </w:r>
          </w:p>
        </w:tc>
        <w:tc>
          <w:tcPr>
            <w:tcW w:w="308" w:type="dxa"/>
            <w:gridSpan w:val="18"/>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5877" w:type="dxa"/>
            <w:gridSpan w:val="159"/>
            <w:tcBorders>
              <w:top w:val="nil"/>
              <w:left w:val="single" w:sz="4" w:space="0" w:color="auto"/>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другие</w:t>
            </w: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4"/>
          <w:wAfter w:w="171" w:type="dxa"/>
          <w:trHeight w:val="49"/>
        </w:trPr>
        <w:tc>
          <w:tcPr>
            <w:tcW w:w="709" w:type="dxa"/>
            <w:gridSpan w:val="16"/>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8"/>
                <w:szCs w:val="8"/>
              </w:rPr>
            </w:pPr>
          </w:p>
        </w:tc>
        <w:tc>
          <w:tcPr>
            <w:tcW w:w="242" w:type="dxa"/>
            <w:gridSpan w:val="11"/>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3040" w:type="dxa"/>
            <w:gridSpan w:val="98"/>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295" w:type="dxa"/>
            <w:gridSpan w:val="14"/>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5761" w:type="dxa"/>
            <w:gridSpan w:val="160"/>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4"/>
          <w:wAfter w:w="171" w:type="dxa"/>
          <w:trHeight w:val="188"/>
        </w:trPr>
        <w:tc>
          <w:tcPr>
            <w:tcW w:w="709" w:type="dxa"/>
            <w:gridSpan w:val="16"/>
            <w:tcBorders>
              <w:top w:val="nil"/>
              <w:left w:val="nil"/>
              <w:bottom w:val="nil"/>
              <w:right w:val="single" w:sz="4" w:space="0" w:color="auto"/>
            </w:tcBorders>
            <w:noWrap/>
          </w:tcPr>
          <w:p w:rsidR="0003532C" w:rsidRPr="007C074D" w:rsidRDefault="0003532C" w:rsidP="0003532C">
            <w:pPr>
              <w:pStyle w:val="afc"/>
              <w:jc w:val="both"/>
              <w:rPr>
                <w:rFonts w:ascii="Times New Roman" w:hAnsi="Times New Roman" w:cs="Times New Roman"/>
                <w:sz w:val="22"/>
                <w:szCs w:val="22"/>
              </w:rPr>
            </w:pPr>
          </w:p>
        </w:tc>
        <w:tc>
          <w:tcPr>
            <w:tcW w:w="283" w:type="dxa"/>
            <w:gridSpan w:val="13"/>
            <w:tcBorders>
              <w:top w:val="single" w:sz="4" w:space="0" w:color="auto"/>
              <w:left w:val="single" w:sz="4" w:space="0" w:color="auto"/>
              <w:bottom w:val="single" w:sz="4" w:space="0" w:color="auto"/>
              <w:right w:val="single" w:sz="4" w:space="0" w:color="auto"/>
            </w:tcBorders>
            <w:noWrap/>
          </w:tcPr>
          <w:p w:rsidR="0003532C" w:rsidRPr="007C074D" w:rsidRDefault="0003532C" w:rsidP="00BE7A5D">
            <w:pPr>
              <w:pStyle w:val="afc"/>
              <w:jc w:val="both"/>
              <w:rPr>
                <w:rFonts w:ascii="Times New Roman" w:hAnsi="Times New Roman" w:cs="Times New Roman"/>
                <w:sz w:val="22"/>
                <w:szCs w:val="22"/>
              </w:rPr>
            </w:pPr>
          </w:p>
        </w:tc>
        <w:tc>
          <w:tcPr>
            <w:tcW w:w="3041" w:type="dxa"/>
            <w:gridSpan w:val="97"/>
            <w:tcBorders>
              <w:top w:val="nil"/>
              <w:left w:val="single" w:sz="4" w:space="0" w:color="auto"/>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гипотермия</w:t>
            </w:r>
          </w:p>
        </w:tc>
        <w:tc>
          <w:tcPr>
            <w:tcW w:w="284" w:type="dxa"/>
            <w:gridSpan w:val="15"/>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5730" w:type="dxa"/>
            <w:gridSpan w:val="158"/>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Height w:val="49"/>
        </w:trPr>
        <w:tc>
          <w:tcPr>
            <w:tcW w:w="709" w:type="dxa"/>
            <w:gridSpan w:val="16"/>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12"/>
                <w:szCs w:val="12"/>
              </w:rPr>
            </w:pPr>
          </w:p>
        </w:tc>
        <w:tc>
          <w:tcPr>
            <w:tcW w:w="242" w:type="dxa"/>
            <w:gridSpan w:val="11"/>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c>
          <w:tcPr>
            <w:tcW w:w="3040" w:type="dxa"/>
            <w:gridSpan w:val="98"/>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c>
          <w:tcPr>
            <w:tcW w:w="295" w:type="dxa"/>
            <w:gridSpan w:val="14"/>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c>
          <w:tcPr>
            <w:tcW w:w="5773" w:type="dxa"/>
            <w:gridSpan w:val="161"/>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12"/>
                <w:szCs w:val="12"/>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1</w:t>
            </w:r>
            <w:r w:rsidRPr="007C074D">
              <w:rPr>
                <w:rFonts w:ascii="Times New Roman" w:hAnsi="Times New Roman" w:cs="Times New Roman"/>
                <w:sz w:val="22"/>
                <w:szCs w:val="22"/>
              </w:rPr>
              <w:t>.6</w:t>
            </w:r>
          </w:p>
        </w:tc>
        <w:tc>
          <w:tcPr>
            <w:tcW w:w="2075" w:type="dxa"/>
            <w:gridSpan w:val="51"/>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Поля облучения</w:t>
            </w:r>
          </w:p>
        </w:tc>
        <w:tc>
          <w:tcPr>
            <w:tcW w:w="7391" w:type="dxa"/>
            <w:gridSpan w:val="236"/>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p>
        </w:tc>
        <w:tc>
          <w:tcPr>
            <w:tcW w:w="9466" w:type="dxa"/>
            <w:gridSpan w:val="287"/>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593" w:type="dxa"/>
            <w:gridSpan w:val="13"/>
            <w:tcBorders>
              <w:top w:val="nil"/>
              <w:left w:val="nil"/>
              <w:bottom w:val="nil"/>
              <w:right w:val="nil"/>
            </w:tcBorders>
            <w:noWrap/>
          </w:tcPr>
          <w:p w:rsidR="0003532C" w:rsidRPr="007C074D" w:rsidRDefault="007554B6" w:rsidP="0003532C">
            <w:pPr>
              <w:pStyle w:val="afc"/>
              <w:jc w:val="both"/>
              <w:rPr>
                <w:rFonts w:ascii="Times New Roman" w:hAnsi="Times New Roman" w:cs="Times New Roman"/>
                <w:spacing w:val="-6"/>
                <w:sz w:val="22"/>
                <w:szCs w:val="22"/>
              </w:rPr>
            </w:pPr>
            <w:r w:rsidRPr="007C074D">
              <w:rPr>
                <w:rFonts w:ascii="Times New Roman" w:hAnsi="Times New Roman" w:cs="Times New Roman"/>
                <w:spacing w:val="-6"/>
                <w:sz w:val="22"/>
                <w:szCs w:val="22"/>
              </w:rPr>
              <w:t>21</w:t>
            </w:r>
            <w:r w:rsidR="0003532C" w:rsidRPr="007C074D">
              <w:rPr>
                <w:rFonts w:ascii="Times New Roman" w:hAnsi="Times New Roman" w:cs="Times New Roman"/>
                <w:spacing w:val="-6"/>
                <w:sz w:val="22"/>
                <w:szCs w:val="22"/>
              </w:rPr>
              <w:t>.7</w:t>
            </w:r>
          </w:p>
        </w:tc>
        <w:tc>
          <w:tcPr>
            <w:tcW w:w="2933" w:type="dxa"/>
            <w:gridSpan w:val="84"/>
            <w:tcBorders>
              <w:top w:val="single" w:sz="4" w:space="0" w:color="auto"/>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Суммарная доза на опухоль</w:t>
            </w:r>
          </w:p>
        </w:tc>
        <w:tc>
          <w:tcPr>
            <w:tcW w:w="6533" w:type="dxa"/>
            <w:gridSpan w:val="203"/>
            <w:tcBorders>
              <w:top w:val="single" w:sz="4" w:space="0" w:color="auto"/>
              <w:left w:val="nil"/>
              <w:bottom w:val="single" w:sz="4" w:space="0" w:color="auto"/>
              <w:right w:val="nil"/>
            </w:tcBorders>
            <w:noWrap/>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593" w:type="dxa"/>
            <w:gridSpan w:val="1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22"/>
                <w:szCs w:val="22"/>
              </w:rPr>
            </w:pPr>
          </w:p>
        </w:tc>
        <w:tc>
          <w:tcPr>
            <w:tcW w:w="8304" w:type="dxa"/>
            <w:gridSpan w:val="277"/>
            <w:tcBorders>
              <w:top w:val="nil"/>
              <w:left w:val="nil"/>
              <w:bottom w:val="single" w:sz="4" w:space="0" w:color="auto"/>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1162" w:type="dxa"/>
            <w:gridSpan w:val="10"/>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(Гр);</w:t>
            </w: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593" w:type="dxa"/>
            <w:gridSpan w:val="1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22"/>
                <w:szCs w:val="22"/>
              </w:rPr>
            </w:pPr>
          </w:p>
        </w:tc>
        <w:tc>
          <w:tcPr>
            <w:tcW w:w="5895" w:type="dxa"/>
            <w:gridSpan w:val="213"/>
            <w:tcBorders>
              <w:top w:val="single" w:sz="4" w:space="0" w:color="auto"/>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Суммарная доза на зоны регионарного метастазирования</w:t>
            </w:r>
          </w:p>
        </w:tc>
        <w:tc>
          <w:tcPr>
            <w:tcW w:w="2409" w:type="dxa"/>
            <w:gridSpan w:val="64"/>
            <w:tcBorders>
              <w:top w:val="single" w:sz="4" w:space="0" w:color="auto"/>
              <w:left w:val="nil"/>
              <w:bottom w:val="single" w:sz="4" w:space="0" w:color="auto"/>
              <w:right w:val="nil"/>
            </w:tcBorders>
          </w:tcPr>
          <w:p w:rsidR="0003532C" w:rsidRPr="007C074D" w:rsidRDefault="0003532C" w:rsidP="00BE7A5D">
            <w:pPr>
              <w:pStyle w:val="afc"/>
              <w:jc w:val="both"/>
              <w:rPr>
                <w:rFonts w:ascii="Times New Roman" w:hAnsi="Times New Roman" w:cs="Times New Roman"/>
                <w:sz w:val="22"/>
                <w:szCs w:val="22"/>
              </w:rPr>
            </w:pPr>
          </w:p>
        </w:tc>
        <w:tc>
          <w:tcPr>
            <w:tcW w:w="1162" w:type="dxa"/>
            <w:gridSpan w:val="10"/>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(Гр);</w:t>
            </w: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1</w:t>
            </w:r>
            <w:r w:rsidRPr="007C074D">
              <w:rPr>
                <w:rFonts w:ascii="Times New Roman" w:hAnsi="Times New Roman" w:cs="Times New Roman"/>
                <w:sz w:val="22"/>
                <w:szCs w:val="22"/>
              </w:rPr>
              <w:t>.8</w:t>
            </w:r>
          </w:p>
        </w:tc>
        <w:tc>
          <w:tcPr>
            <w:tcW w:w="3217" w:type="dxa"/>
            <w:gridSpan w:val="104"/>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Осложнения лучевого лечения:</w:t>
            </w:r>
          </w:p>
        </w:tc>
        <w:tc>
          <w:tcPr>
            <w:tcW w:w="6249" w:type="dxa"/>
            <w:gridSpan w:val="183"/>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4"/>
                <w:szCs w:val="4"/>
              </w:rPr>
            </w:pPr>
          </w:p>
        </w:tc>
        <w:tc>
          <w:tcPr>
            <w:tcW w:w="3217" w:type="dxa"/>
            <w:gridSpan w:val="104"/>
            <w:noWrap/>
            <w:tcMar>
              <w:left w:w="85" w:type="dxa"/>
              <w:right w:w="85" w:type="dxa"/>
            </w:tcMar>
          </w:tcPr>
          <w:p w:rsidR="0003532C" w:rsidRPr="007C074D" w:rsidRDefault="0003532C" w:rsidP="00BE7A5D">
            <w:pPr>
              <w:pStyle w:val="afc"/>
              <w:jc w:val="both"/>
              <w:rPr>
                <w:rFonts w:ascii="Times New Roman" w:hAnsi="Times New Roman" w:cs="Times New Roman"/>
                <w:sz w:val="4"/>
                <w:szCs w:val="4"/>
              </w:rPr>
            </w:pPr>
          </w:p>
        </w:tc>
        <w:tc>
          <w:tcPr>
            <w:tcW w:w="6249" w:type="dxa"/>
            <w:gridSpan w:val="183"/>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4"/>
                <w:szCs w:val="4"/>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p>
        </w:tc>
        <w:tc>
          <w:tcPr>
            <w:tcW w:w="9466" w:type="dxa"/>
            <w:gridSpan w:val="287"/>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2</w:t>
            </w:r>
            <w:r w:rsidRPr="007C074D">
              <w:rPr>
                <w:rFonts w:ascii="Times New Roman" w:hAnsi="Times New Roman" w:cs="Times New Roman"/>
                <w:sz w:val="22"/>
                <w:szCs w:val="22"/>
              </w:rPr>
              <w:t>.</w:t>
            </w:r>
          </w:p>
        </w:tc>
        <w:tc>
          <w:tcPr>
            <w:tcW w:w="3217" w:type="dxa"/>
            <w:gridSpan w:val="104"/>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Химиотерапевтическое лечение</w:t>
            </w:r>
          </w:p>
        </w:tc>
        <w:tc>
          <w:tcPr>
            <w:tcW w:w="6249" w:type="dxa"/>
            <w:gridSpan w:val="183"/>
            <w:tcBorders>
              <w:top w:val="single" w:sz="4" w:space="0" w:color="auto"/>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8"/>
                <w:szCs w:val="8"/>
              </w:rPr>
            </w:pPr>
          </w:p>
        </w:tc>
        <w:tc>
          <w:tcPr>
            <w:tcW w:w="3127" w:type="dxa"/>
            <w:gridSpan w:val="96"/>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6339" w:type="dxa"/>
            <w:gridSpan w:val="191"/>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2</w:t>
            </w:r>
            <w:r w:rsidRPr="007C074D">
              <w:rPr>
                <w:rFonts w:ascii="Times New Roman" w:hAnsi="Times New Roman" w:cs="Times New Roman"/>
                <w:sz w:val="22"/>
                <w:szCs w:val="22"/>
              </w:rPr>
              <w:t>.1</w:t>
            </w:r>
          </w:p>
        </w:tc>
        <w:tc>
          <w:tcPr>
            <w:tcW w:w="4104" w:type="dxa"/>
            <w:gridSpan w:val="143"/>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Дата начала курса химиотерапии: </w:t>
            </w:r>
          </w:p>
        </w:tc>
        <w:tc>
          <w:tcPr>
            <w:tcW w:w="805" w:type="dxa"/>
            <w:gridSpan w:val="38"/>
            <w:tcBorders>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число</w:t>
            </w:r>
          </w:p>
        </w:tc>
        <w:tc>
          <w:tcPr>
            <w:tcW w:w="691" w:type="dxa"/>
            <w:gridSpan w:val="25"/>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869" w:type="dxa"/>
            <w:gridSpan w:val="24"/>
            <w:tcBorders>
              <w:left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месяц</w:t>
            </w:r>
          </w:p>
        </w:tc>
        <w:tc>
          <w:tcPr>
            <w:tcW w:w="850" w:type="dxa"/>
            <w:gridSpan w:val="31"/>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708" w:type="dxa"/>
            <w:gridSpan w:val="12"/>
            <w:tcBorders>
              <w:left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год</w:t>
            </w:r>
          </w:p>
        </w:tc>
        <w:tc>
          <w:tcPr>
            <w:tcW w:w="1439" w:type="dxa"/>
            <w:gridSpan w:val="14"/>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12"/>
                <w:szCs w:val="12"/>
              </w:rPr>
            </w:pPr>
          </w:p>
        </w:tc>
        <w:tc>
          <w:tcPr>
            <w:tcW w:w="3147" w:type="dxa"/>
            <w:gridSpan w:val="98"/>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c>
          <w:tcPr>
            <w:tcW w:w="957" w:type="dxa"/>
            <w:gridSpan w:val="45"/>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c>
          <w:tcPr>
            <w:tcW w:w="805" w:type="dxa"/>
            <w:gridSpan w:val="38"/>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c>
          <w:tcPr>
            <w:tcW w:w="691" w:type="dxa"/>
            <w:gridSpan w:val="25"/>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c>
          <w:tcPr>
            <w:tcW w:w="869" w:type="dxa"/>
            <w:gridSpan w:val="24"/>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c>
          <w:tcPr>
            <w:tcW w:w="850" w:type="dxa"/>
            <w:gridSpan w:val="31"/>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c>
          <w:tcPr>
            <w:tcW w:w="708" w:type="dxa"/>
            <w:gridSpan w:val="12"/>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c>
          <w:tcPr>
            <w:tcW w:w="1439" w:type="dxa"/>
            <w:gridSpan w:val="14"/>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r>
      <w:tr w:rsidR="0003532C" w:rsidRPr="007C074D" w:rsidTr="00BA386B">
        <w:trPr>
          <w:gridBefore w:val="2"/>
          <w:gridAfter w:val="3"/>
          <w:wAfter w:w="159" w:type="dxa"/>
          <w:trHeight w:val="188"/>
        </w:trPr>
        <w:tc>
          <w:tcPr>
            <w:tcW w:w="547" w:type="dxa"/>
            <w:gridSpan w:val="8"/>
            <w:noWrap/>
            <w:tcMar>
              <w:left w:w="85" w:type="dxa"/>
              <w:right w:w="85" w:type="dxa"/>
            </w:tcMar>
          </w:tcPr>
          <w:p w:rsidR="0003532C" w:rsidRPr="007C074D" w:rsidRDefault="0003532C" w:rsidP="0003532C">
            <w:pPr>
              <w:pStyle w:val="afc"/>
              <w:jc w:val="both"/>
              <w:rPr>
                <w:rFonts w:ascii="Times New Roman" w:hAnsi="Times New Roman" w:cs="Times New Roman"/>
                <w:spacing w:val="-10"/>
                <w:sz w:val="22"/>
                <w:szCs w:val="22"/>
              </w:rPr>
            </w:pPr>
            <w:r w:rsidRPr="007C074D">
              <w:rPr>
                <w:rFonts w:ascii="Times New Roman" w:hAnsi="Times New Roman" w:cs="Times New Roman"/>
                <w:spacing w:val="-10"/>
                <w:sz w:val="22"/>
                <w:szCs w:val="22"/>
              </w:rPr>
              <w:t>2</w:t>
            </w:r>
            <w:r w:rsidR="007554B6" w:rsidRPr="007C074D">
              <w:rPr>
                <w:rFonts w:ascii="Times New Roman" w:hAnsi="Times New Roman" w:cs="Times New Roman"/>
                <w:spacing w:val="-10"/>
                <w:sz w:val="22"/>
                <w:szCs w:val="22"/>
              </w:rPr>
              <w:t>2</w:t>
            </w:r>
            <w:r w:rsidRPr="007C074D">
              <w:rPr>
                <w:rFonts w:ascii="Times New Roman" w:hAnsi="Times New Roman" w:cs="Times New Roman"/>
                <w:spacing w:val="-10"/>
                <w:sz w:val="22"/>
                <w:szCs w:val="22"/>
              </w:rPr>
              <w:t>.2</w:t>
            </w:r>
          </w:p>
        </w:tc>
        <w:tc>
          <w:tcPr>
            <w:tcW w:w="9512" w:type="dxa"/>
            <w:gridSpan w:val="292"/>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Вид химиотерапии:</w:t>
            </w:r>
          </w:p>
        </w:tc>
      </w:tr>
      <w:tr w:rsidR="0003532C" w:rsidRPr="007C074D" w:rsidTr="00BA386B">
        <w:trPr>
          <w:gridBefore w:val="2"/>
          <w:gridAfter w:val="3"/>
          <w:wAfter w:w="159" w:type="dxa"/>
          <w:trHeight w:val="49"/>
        </w:trPr>
        <w:tc>
          <w:tcPr>
            <w:tcW w:w="547" w:type="dxa"/>
            <w:gridSpan w:val="8"/>
            <w:noWrap/>
            <w:tcMar>
              <w:left w:w="85" w:type="dxa"/>
              <w:right w:w="85" w:type="dxa"/>
            </w:tcMar>
          </w:tcPr>
          <w:p w:rsidR="0003532C" w:rsidRPr="007C074D" w:rsidRDefault="0003532C" w:rsidP="0003532C">
            <w:pPr>
              <w:pStyle w:val="afc"/>
              <w:jc w:val="both"/>
              <w:rPr>
                <w:rFonts w:ascii="Times New Roman" w:hAnsi="Times New Roman" w:cs="Times New Roman"/>
                <w:sz w:val="8"/>
                <w:szCs w:val="8"/>
              </w:rPr>
            </w:pPr>
          </w:p>
        </w:tc>
        <w:tc>
          <w:tcPr>
            <w:tcW w:w="252" w:type="dxa"/>
            <w:gridSpan w:val="13"/>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1641" w:type="dxa"/>
            <w:gridSpan w:val="33"/>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3" w:type="dxa"/>
            <w:gridSpan w:val="15"/>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496" w:type="dxa"/>
            <w:gridSpan w:val="109"/>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3" w:type="dxa"/>
            <w:gridSpan w:val="16"/>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4557" w:type="dxa"/>
            <w:gridSpan w:val="106"/>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gridAfter w:val="3"/>
          <w:wAfter w:w="159" w:type="dxa"/>
          <w:trHeight w:val="188"/>
        </w:trPr>
        <w:tc>
          <w:tcPr>
            <w:tcW w:w="547" w:type="dxa"/>
            <w:gridSpan w:val="8"/>
            <w:tcBorders>
              <w:right w:val="single" w:sz="4" w:space="0" w:color="auto"/>
            </w:tcBorders>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p>
        </w:tc>
        <w:tc>
          <w:tcPr>
            <w:tcW w:w="252" w:type="dxa"/>
            <w:gridSpan w:val="13"/>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2998" w:type="dxa"/>
            <w:gridSpan w:val="95"/>
            <w:tcBorders>
              <w:left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самостоятельная;</w:t>
            </w:r>
          </w:p>
        </w:tc>
        <w:tc>
          <w:tcPr>
            <w:tcW w:w="283" w:type="dxa"/>
            <w:gridSpan w:val="12"/>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2677" w:type="dxa"/>
            <w:gridSpan w:val="109"/>
            <w:tcBorders>
              <w:lef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адъювантная;</w:t>
            </w:r>
          </w:p>
        </w:tc>
        <w:tc>
          <w:tcPr>
            <w:tcW w:w="305" w:type="dxa"/>
            <w:gridSpan w:val="6"/>
            <w:tcBorders>
              <w:left w:val="single" w:sz="4" w:space="0" w:color="auto"/>
            </w:tcBorders>
          </w:tcPr>
          <w:p w:rsidR="0003532C" w:rsidRPr="007C074D" w:rsidRDefault="0003532C" w:rsidP="00BE7A5D">
            <w:pPr>
              <w:pStyle w:val="afc"/>
              <w:jc w:val="both"/>
              <w:rPr>
                <w:rFonts w:ascii="Times New Roman" w:hAnsi="Times New Roman" w:cs="Times New Roman"/>
                <w:sz w:val="22"/>
                <w:szCs w:val="22"/>
              </w:rPr>
            </w:pPr>
          </w:p>
        </w:tc>
        <w:tc>
          <w:tcPr>
            <w:tcW w:w="2997" w:type="dxa"/>
            <w:gridSpan w:val="57"/>
            <w:tcBorders>
              <w:left w:val="single" w:sz="4" w:space="0" w:color="auto"/>
            </w:tcBorders>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неоадъювантная</w:t>
            </w:r>
          </w:p>
        </w:tc>
      </w:tr>
      <w:tr w:rsidR="0003532C" w:rsidRPr="007C074D" w:rsidTr="00BA386B">
        <w:trPr>
          <w:gridBefore w:val="2"/>
          <w:gridAfter w:val="3"/>
          <w:wAfter w:w="159" w:type="dxa"/>
          <w:trHeight w:val="20"/>
        </w:trPr>
        <w:tc>
          <w:tcPr>
            <w:tcW w:w="547" w:type="dxa"/>
            <w:gridSpan w:val="8"/>
            <w:noWrap/>
            <w:tcMar>
              <w:left w:w="85" w:type="dxa"/>
              <w:right w:w="85" w:type="dxa"/>
            </w:tcMar>
          </w:tcPr>
          <w:p w:rsidR="0003532C" w:rsidRPr="007C074D" w:rsidRDefault="0003532C" w:rsidP="0003532C">
            <w:pPr>
              <w:pStyle w:val="afc"/>
              <w:jc w:val="both"/>
              <w:rPr>
                <w:rFonts w:ascii="Times New Roman" w:hAnsi="Times New Roman" w:cs="Times New Roman"/>
                <w:sz w:val="8"/>
                <w:szCs w:val="8"/>
              </w:rPr>
            </w:pPr>
          </w:p>
        </w:tc>
        <w:tc>
          <w:tcPr>
            <w:tcW w:w="252" w:type="dxa"/>
            <w:gridSpan w:val="13"/>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4006" w:type="dxa"/>
            <w:gridSpan w:val="143"/>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3" w:type="dxa"/>
            <w:gridSpan w:val="7"/>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4971" w:type="dxa"/>
            <w:gridSpan w:val="129"/>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2</w:t>
            </w:r>
            <w:r w:rsidRPr="007C074D">
              <w:rPr>
                <w:rFonts w:ascii="Times New Roman" w:hAnsi="Times New Roman" w:cs="Times New Roman"/>
                <w:sz w:val="22"/>
                <w:szCs w:val="22"/>
              </w:rPr>
              <w:t>.3</w:t>
            </w:r>
          </w:p>
        </w:tc>
        <w:tc>
          <w:tcPr>
            <w:tcW w:w="3075" w:type="dxa"/>
            <w:gridSpan w:val="92"/>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Препараты, суммарные дозы:</w:t>
            </w:r>
          </w:p>
        </w:tc>
        <w:tc>
          <w:tcPr>
            <w:tcW w:w="6391" w:type="dxa"/>
            <w:gridSpan w:val="195"/>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p>
        </w:tc>
        <w:tc>
          <w:tcPr>
            <w:tcW w:w="9466" w:type="dxa"/>
            <w:gridSpan w:val="287"/>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2</w:t>
            </w:r>
            <w:r w:rsidRPr="007C074D">
              <w:rPr>
                <w:rFonts w:ascii="Times New Roman" w:hAnsi="Times New Roman" w:cs="Times New Roman"/>
                <w:sz w:val="22"/>
                <w:szCs w:val="22"/>
              </w:rPr>
              <w:t>.4</w:t>
            </w:r>
          </w:p>
        </w:tc>
        <w:tc>
          <w:tcPr>
            <w:tcW w:w="4763" w:type="dxa"/>
            <w:gridSpan w:val="174"/>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Осложнения химиотерапевтического лечения:</w:t>
            </w:r>
          </w:p>
        </w:tc>
        <w:tc>
          <w:tcPr>
            <w:tcW w:w="4703" w:type="dxa"/>
            <w:gridSpan w:val="113"/>
            <w:tcBorders>
              <w:top w:val="single" w:sz="4" w:space="0" w:color="auto"/>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p>
        </w:tc>
        <w:tc>
          <w:tcPr>
            <w:tcW w:w="3758" w:type="dxa"/>
            <w:gridSpan w:val="132"/>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5708" w:type="dxa"/>
            <w:gridSpan w:val="155"/>
            <w:tcBorders>
              <w:top w:val="single" w:sz="4" w:space="0" w:color="auto"/>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12"/>
                <w:szCs w:val="12"/>
              </w:rPr>
            </w:pPr>
          </w:p>
        </w:tc>
        <w:tc>
          <w:tcPr>
            <w:tcW w:w="3758" w:type="dxa"/>
            <w:gridSpan w:val="132"/>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c>
          <w:tcPr>
            <w:tcW w:w="5708" w:type="dxa"/>
            <w:gridSpan w:val="155"/>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3</w:t>
            </w:r>
            <w:r w:rsidRPr="007C074D">
              <w:rPr>
                <w:rFonts w:ascii="Times New Roman" w:hAnsi="Times New Roman" w:cs="Times New Roman"/>
                <w:sz w:val="22"/>
                <w:szCs w:val="22"/>
              </w:rPr>
              <w:t>.</w:t>
            </w:r>
          </w:p>
        </w:tc>
        <w:tc>
          <w:tcPr>
            <w:tcW w:w="5330" w:type="dxa"/>
            <w:gridSpan w:val="198"/>
            <w:noWrap/>
            <w:tcMar>
              <w:left w:w="85" w:type="dxa"/>
              <w:right w:w="85" w:type="dxa"/>
            </w:tcMar>
          </w:tcPr>
          <w:p w:rsidR="007554B6" w:rsidRPr="007C074D" w:rsidRDefault="001114F7"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Таргетная терапия/</w:t>
            </w:r>
          </w:p>
          <w:p w:rsidR="0003532C" w:rsidRPr="007C074D" w:rsidRDefault="001114F7"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иммунотерапевтическое</w:t>
            </w:r>
            <w:r w:rsidR="007554B6" w:rsidRPr="007C074D">
              <w:rPr>
                <w:rFonts w:ascii="Times New Roman" w:hAnsi="Times New Roman" w:cs="Times New Roman"/>
                <w:sz w:val="22"/>
                <w:szCs w:val="22"/>
              </w:rPr>
              <w:t xml:space="preserve"> лечение</w:t>
            </w:r>
          </w:p>
        </w:tc>
        <w:tc>
          <w:tcPr>
            <w:tcW w:w="4136" w:type="dxa"/>
            <w:gridSpan w:val="89"/>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8"/>
                <w:szCs w:val="8"/>
              </w:rPr>
            </w:pPr>
          </w:p>
        </w:tc>
        <w:tc>
          <w:tcPr>
            <w:tcW w:w="3127" w:type="dxa"/>
            <w:gridSpan w:val="96"/>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6339" w:type="dxa"/>
            <w:gridSpan w:val="191"/>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3</w:t>
            </w:r>
            <w:r w:rsidRPr="007C074D">
              <w:rPr>
                <w:rFonts w:ascii="Times New Roman" w:hAnsi="Times New Roman" w:cs="Times New Roman"/>
                <w:sz w:val="22"/>
                <w:szCs w:val="22"/>
              </w:rPr>
              <w:t>.1</w:t>
            </w:r>
          </w:p>
        </w:tc>
        <w:tc>
          <w:tcPr>
            <w:tcW w:w="4104" w:type="dxa"/>
            <w:gridSpan w:val="143"/>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Дата начала курса: </w:t>
            </w:r>
          </w:p>
        </w:tc>
        <w:tc>
          <w:tcPr>
            <w:tcW w:w="805" w:type="dxa"/>
            <w:gridSpan w:val="38"/>
            <w:tcBorders>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число</w:t>
            </w:r>
          </w:p>
        </w:tc>
        <w:tc>
          <w:tcPr>
            <w:tcW w:w="691" w:type="dxa"/>
            <w:gridSpan w:val="25"/>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869" w:type="dxa"/>
            <w:gridSpan w:val="24"/>
            <w:tcBorders>
              <w:left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месяц</w:t>
            </w:r>
          </w:p>
        </w:tc>
        <w:tc>
          <w:tcPr>
            <w:tcW w:w="850" w:type="dxa"/>
            <w:gridSpan w:val="31"/>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c>
          <w:tcPr>
            <w:tcW w:w="708" w:type="dxa"/>
            <w:gridSpan w:val="12"/>
            <w:tcBorders>
              <w:left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год</w:t>
            </w:r>
          </w:p>
        </w:tc>
        <w:tc>
          <w:tcPr>
            <w:tcW w:w="1439" w:type="dxa"/>
            <w:gridSpan w:val="14"/>
            <w:tcBorders>
              <w:top w:val="single" w:sz="4" w:space="0" w:color="auto"/>
              <w:left w:val="single" w:sz="4" w:space="0" w:color="auto"/>
              <w:bottom w:val="single" w:sz="4" w:space="0" w:color="auto"/>
              <w:right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12"/>
                <w:szCs w:val="12"/>
              </w:rPr>
            </w:pPr>
          </w:p>
        </w:tc>
        <w:tc>
          <w:tcPr>
            <w:tcW w:w="3147" w:type="dxa"/>
            <w:gridSpan w:val="98"/>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c>
          <w:tcPr>
            <w:tcW w:w="957" w:type="dxa"/>
            <w:gridSpan w:val="45"/>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c>
          <w:tcPr>
            <w:tcW w:w="805" w:type="dxa"/>
            <w:gridSpan w:val="38"/>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c>
          <w:tcPr>
            <w:tcW w:w="691" w:type="dxa"/>
            <w:gridSpan w:val="25"/>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c>
          <w:tcPr>
            <w:tcW w:w="869" w:type="dxa"/>
            <w:gridSpan w:val="24"/>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c>
          <w:tcPr>
            <w:tcW w:w="850" w:type="dxa"/>
            <w:gridSpan w:val="31"/>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c>
          <w:tcPr>
            <w:tcW w:w="708" w:type="dxa"/>
            <w:gridSpan w:val="12"/>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c>
          <w:tcPr>
            <w:tcW w:w="1439" w:type="dxa"/>
            <w:gridSpan w:val="14"/>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12"/>
                <w:szCs w:val="12"/>
              </w:rPr>
            </w:pPr>
          </w:p>
        </w:tc>
      </w:tr>
      <w:tr w:rsidR="0003532C" w:rsidRPr="007C074D" w:rsidTr="00BA386B">
        <w:trPr>
          <w:gridBefore w:val="2"/>
          <w:gridAfter w:val="3"/>
          <w:wAfter w:w="159" w:type="dxa"/>
          <w:trHeight w:val="20"/>
        </w:trPr>
        <w:tc>
          <w:tcPr>
            <w:tcW w:w="547" w:type="dxa"/>
            <w:gridSpan w:val="8"/>
            <w:noWrap/>
            <w:tcMar>
              <w:left w:w="85" w:type="dxa"/>
              <w:right w:w="85" w:type="dxa"/>
            </w:tcMar>
          </w:tcPr>
          <w:p w:rsidR="0003532C" w:rsidRPr="007C074D" w:rsidRDefault="0003532C" w:rsidP="0003532C">
            <w:pPr>
              <w:pStyle w:val="afc"/>
              <w:jc w:val="both"/>
              <w:rPr>
                <w:rFonts w:ascii="Times New Roman" w:hAnsi="Times New Roman" w:cs="Times New Roman"/>
                <w:sz w:val="8"/>
                <w:szCs w:val="8"/>
              </w:rPr>
            </w:pPr>
          </w:p>
        </w:tc>
        <w:tc>
          <w:tcPr>
            <w:tcW w:w="252" w:type="dxa"/>
            <w:gridSpan w:val="13"/>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4006" w:type="dxa"/>
            <w:gridSpan w:val="143"/>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283" w:type="dxa"/>
            <w:gridSpan w:val="7"/>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c>
          <w:tcPr>
            <w:tcW w:w="4971" w:type="dxa"/>
            <w:gridSpan w:val="129"/>
            <w:noWrap/>
            <w:tcMar>
              <w:left w:w="85" w:type="dxa"/>
              <w:right w:w="85" w:type="dxa"/>
            </w:tcMar>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3</w:t>
            </w:r>
            <w:r w:rsidRPr="007C074D">
              <w:rPr>
                <w:rFonts w:ascii="Times New Roman" w:hAnsi="Times New Roman" w:cs="Times New Roman"/>
                <w:sz w:val="22"/>
                <w:szCs w:val="22"/>
              </w:rPr>
              <w:t>.</w:t>
            </w:r>
            <w:r w:rsidR="001114F7" w:rsidRPr="007C074D">
              <w:rPr>
                <w:rFonts w:ascii="Times New Roman" w:hAnsi="Times New Roman" w:cs="Times New Roman"/>
                <w:sz w:val="22"/>
                <w:szCs w:val="22"/>
              </w:rPr>
              <w:t>2</w:t>
            </w:r>
          </w:p>
        </w:tc>
        <w:tc>
          <w:tcPr>
            <w:tcW w:w="2083" w:type="dxa"/>
            <w:gridSpan w:val="52"/>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Препараты, дозы:</w:t>
            </w:r>
          </w:p>
        </w:tc>
        <w:tc>
          <w:tcPr>
            <w:tcW w:w="7383" w:type="dxa"/>
            <w:gridSpan w:val="235"/>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4"/>
                <w:szCs w:val="4"/>
              </w:rPr>
            </w:pPr>
          </w:p>
        </w:tc>
        <w:tc>
          <w:tcPr>
            <w:tcW w:w="2083" w:type="dxa"/>
            <w:gridSpan w:val="52"/>
            <w:noWrap/>
            <w:tcMar>
              <w:left w:w="85" w:type="dxa"/>
              <w:right w:w="85" w:type="dxa"/>
            </w:tcMar>
          </w:tcPr>
          <w:p w:rsidR="0003532C" w:rsidRPr="007C074D" w:rsidRDefault="0003532C" w:rsidP="00BE7A5D">
            <w:pPr>
              <w:pStyle w:val="afc"/>
              <w:jc w:val="both"/>
              <w:rPr>
                <w:rFonts w:ascii="Times New Roman" w:hAnsi="Times New Roman" w:cs="Times New Roman"/>
                <w:sz w:val="4"/>
                <w:szCs w:val="4"/>
              </w:rPr>
            </w:pPr>
          </w:p>
        </w:tc>
        <w:tc>
          <w:tcPr>
            <w:tcW w:w="7383" w:type="dxa"/>
            <w:gridSpan w:val="235"/>
            <w:noWrap/>
            <w:tcMar>
              <w:left w:w="85" w:type="dxa"/>
              <w:right w:w="85" w:type="dxa"/>
            </w:tcMar>
          </w:tcPr>
          <w:p w:rsidR="0003532C" w:rsidRPr="007C074D" w:rsidRDefault="0003532C" w:rsidP="00BE7A5D">
            <w:pPr>
              <w:pStyle w:val="afc"/>
              <w:jc w:val="both"/>
              <w:rPr>
                <w:rFonts w:ascii="Times New Roman" w:hAnsi="Times New Roman" w:cs="Times New Roman"/>
                <w:sz w:val="4"/>
                <w:szCs w:val="4"/>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p>
        </w:tc>
        <w:tc>
          <w:tcPr>
            <w:tcW w:w="9466" w:type="dxa"/>
            <w:gridSpan w:val="287"/>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3</w:t>
            </w:r>
            <w:r w:rsidRPr="007C074D">
              <w:rPr>
                <w:rFonts w:ascii="Times New Roman" w:hAnsi="Times New Roman" w:cs="Times New Roman"/>
                <w:sz w:val="22"/>
                <w:szCs w:val="22"/>
              </w:rPr>
              <w:t>.</w:t>
            </w:r>
            <w:r w:rsidR="001114F7" w:rsidRPr="007C074D">
              <w:rPr>
                <w:rFonts w:ascii="Times New Roman" w:hAnsi="Times New Roman" w:cs="Times New Roman"/>
                <w:sz w:val="22"/>
                <w:szCs w:val="22"/>
              </w:rPr>
              <w:t>3</w:t>
            </w:r>
          </w:p>
        </w:tc>
        <w:tc>
          <w:tcPr>
            <w:tcW w:w="5472" w:type="dxa"/>
            <w:gridSpan w:val="199"/>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 xml:space="preserve">Осложнения </w:t>
            </w:r>
            <w:r w:rsidR="007554B6" w:rsidRPr="007C074D">
              <w:rPr>
                <w:rFonts w:ascii="Times New Roman" w:hAnsi="Times New Roman" w:cs="Times New Roman"/>
                <w:sz w:val="22"/>
                <w:szCs w:val="22"/>
              </w:rPr>
              <w:t>таргетной терапии/ иммунотерапевтического лечения</w:t>
            </w:r>
            <w:r w:rsidRPr="007C074D">
              <w:rPr>
                <w:rFonts w:ascii="Times New Roman" w:hAnsi="Times New Roman" w:cs="Times New Roman"/>
                <w:sz w:val="22"/>
                <w:szCs w:val="22"/>
              </w:rPr>
              <w:t>:</w:t>
            </w:r>
          </w:p>
        </w:tc>
        <w:tc>
          <w:tcPr>
            <w:tcW w:w="3994" w:type="dxa"/>
            <w:gridSpan w:val="88"/>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4"/>
                <w:szCs w:val="4"/>
              </w:rPr>
            </w:pPr>
          </w:p>
        </w:tc>
        <w:tc>
          <w:tcPr>
            <w:tcW w:w="5472" w:type="dxa"/>
            <w:gridSpan w:val="199"/>
            <w:noWrap/>
            <w:tcMar>
              <w:left w:w="85" w:type="dxa"/>
              <w:right w:w="85" w:type="dxa"/>
            </w:tcMar>
          </w:tcPr>
          <w:p w:rsidR="0003532C" w:rsidRPr="007C074D" w:rsidRDefault="0003532C" w:rsidP="00BE7A5D">
            <w:pPr>
              <w:pStyle w:val="afc"/>
              <w:jc w:val="both"/>
              <w:rPr>
                <w:rFonts w:ascii="Times New Roman" w:hAnsi="Times New Roman" w:cs="Times New Roman"/>
                <w:sz w:val="4"/>
                <w:szCs w:val="4"/>
              </w:rPr>
            </w:pPr>
          </w:p>
        </w:tc>
        <w:tc>
          <w:tcPr>
            <w:tcW w:w="3994" w:type="dxa"/>
            <w:gridSpan w:val="88"/>
            <w:tcBorders>
              <w:top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4"/>
                <w:szCs w:val="4"/>
              </w:rPr>
            </w:pPr>
          </w:p>
        </w:tc>
      </w:tr>
      <w:tr w:rsidR="0003532C" w:rsidRPr="007C074D" w:rsidTr="00BA386B">
        <w:trPr>
          <w:gridBefore w:val="2"/>
          <w:gridAfter w:val="3"/>
          <w:wAfter w:w="159" w:type="dxa"/>
        </w:trPr>
        <w:tc>
          <w:tcPr>
            <w:tcW w:w="593" w:type="dxa"/>
            <w:gridSpan w:val="13"/>
            <w:noWrap/>
            <w:tcMar>
              <w:left w:w="85" w:type="dxa"/>
              <w:right w:w="85" w:type="dxa"/>
            </w:tcMar>
          </w:tcPr>
          <w:p w:rsidR="0003532C" w:rsidRPr="007C074D" w:rsidRDefault="0003532C" w:rsidP="0003532C">
            <w:pPr>
              <w:pStyle w:val="afc"/>
              <w:jc w:val="both"/>
              <w:rPr>
                <w:rFonts w:ascii="Times New Roman" w:hAnsi="Times New Roman" w:cs="Times New Roman"/>
                <w:sz w:val="22"/>
                <w:szCs w:val="22"/>
              </w:rPr>
            </w:pPr>
          </w:p>
        </w:tc>
        <w:tc>
          <w:tcPr>
            <w:tcW w:w="9466" w:type="dxa"/>
            <w:gridSpan w:val="287"/>
            <w:tcBorders>
              <w:bottom w:val="single" w:sz="4" w:space="0" w:color="auto"/>
            </w:tcBorders>
            <w:noWrap/>
            <w:tcMar>
              <w:left w:w="85" w:type="dxa"/>
              <w:right w:w="85" w:type="dxa"/>
            </w:tcMar>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593" w:type="dxa"/>
            <w:gridSpan w:val="1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4</w:t>
            </w:r>
            <w:r w:rsidRPr="007C074D">
              <w:rPr>
                <w:rFonts w:ascii="Times New Roman" w:hAnsi="Times New Roman" w:cs="Times New Roman"/>
                <w:sz w:val="22"/>
                <w:szCs w:val="22"/>
              </w:rPr>
              <w:t>.</w:t>
            </w:r>
          </w:p>
        </w:tc>
        <w:tc>
          <w:tcPr>
            <w:tcW w:w="3647" w:type="dxa"/>
            <w:gridSpan w:val="123"/>
            <w:tcBorders>
              <w:top w:val="single" w:sz="4" w:space="0" w:color="auto"/>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Другие виды специального лечения:</w:t>
            </w:r>
          </w:p>
        </w:tc>
        <w:tc>
          <w:tcPr>
            <w:tcW w:w="5819" w:type="dxa"/>
            <w:gridSpan w:val="164"/>
            <w:tcBorders>
              <w:top w:val="single" w:sz="4" w:space="0" w:color="auto"/>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593" w:type="dxa"/>
            <w:gridSpan w:val="1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4"/>
                <w:szCs w:val="4"/>
              </w:rPr>
            </w:pPr>
          </w:p>
        </w:tc>
        <w:tc>
          <w:tcPr>
            <w:tcW w:w="3647" w:type="dxa"/>
            <w:gridSpan w:val="123"/>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4"/>
                <w:szCs w:val="4"/>
              </w:rPr>
            </w:pPr>
          </w:p>
        </w:tc>
        <w:tc>
          <w:tcPr>
            <w:tcW w:w="5819" w:type="dxa"/>
            <w:gridSpan w:val="164"/>
            <w:tcBorders>
              <w:top w:val="single" w:sz="4" w:space="0" w:color="auto"/>
              <w:left w:val="nil"/>
              <w:bottom w:val="nil"/>
              <w:right w:val="nil"/>
            </w:tcBorders>
            <w:noWrap/>
          </w:tcPr>
          <w:p w:rsidR="0003532C" w:rsidRPr="007C074D" w:rsidRDefault="0003532C" w:rsidP="00BE7A5D">
            <w:pPr>
              <w:pStyle w:val="afc"/>
              <w:jc w:val="both"/>
              <w:rPr>
                <w:rFonts w:ascii="Times New Roman" w:hAnsi="Times New Roman" w:cs="Times New Roman"/>
                <w:sz w:val="4"/>
                <w:szCs w:val="4"/>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593" w:type="dxa"/>
            <w:gridSpan w:val="1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22"/>
                <w:szCs w:val="22"/>
              </w:rPr>
            </w:pPr>
          </w:p>
        </w:tc>
        <w:tc>
          <w:tcPr>
            <w:tcW w:w="9466" w:type="dxa"/>
            <w:gridSpan w:val="287"/>
            <w:tcBorders>
              <w:top w:val="nil"/>
              <w:left w:val="nil"/>
              <w:bottom w:val="single" w:sz="4" w:space="0" w:color="auto"/>
              <w:right w:val="nil"/>
            </w:tcBorders>
            <w:noWrap/>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593" w:type="dxa"/>
            <w:gridSpan w:val="1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5</w:t>
            </w:r>
            <w:r w:rsidRPr="007C074D">
              <w:rPr>
                <w:rFonts w:ascii="Times New Roman" w:hAnsi="Times New Roman" w:cs="Times New Roman"/>
                <w:sz w:val="22"/>
                <w:szCs w:val="22"/>
              </w:rPr>
              <w:t>.</w:t>
            </w:r>
          </w:p>
        </w:tc>
        <w:tc>
          <w:tcPr>
            <w:tcW w:w="2228" w:type="dxa"/>
            <w:gridSpan w:val="62"/>
            <w:tcBorders>
              <w:top w:val="single" w:sz="4" w:space="0" w:color="auto"/>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Особенности случая:</w:t>
            </w:r>
          </w:p>
        </w:tc>
        <w:tc>
          <w:tcPr>
            <w:tcW w:w="7238" w:type="dxa"/>
            <w:gridSpan w:val="225"/>
            <w:tcBorders>
              <w:top w:val="single" w:sz="4" w:space="0" w:color="auto"/>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593" w:type="dxa"/>
            <w:gridSpan w:val="1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4"/>
                <w:szCs w:val="4"/>
              </w:rPr>
            </w:pPr>
          </w:p>
        </w:tc>
        <w:tc>
          <w:tcPr>
            <w:tcW w:w="2228" w:type="dxa"/>
            <w:gridSpan w:val="62"/>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4"/>
                <w:szCs w:val="4"/>
              </w:rPr>
            </w:pPr>
          </w:p>
        </w:tc>
        <w:tc>
          <w:tcPr>
            <w:tcW w:w="7238" w:type="dxa"/>
            <w:gridSpan w:val="225"/>
            <w:tcBorders>
              <w:top w:val="single" w:sz="4" w:space="0" w:color="auto"/>
              <w:left w:val="nil"/>
              <w:bottom w:val="nil"/>
              <w:right w:val="nil"/>
            </w:tcBorders>
            <w:noWrap/>
          </w:tcPr>
          <w:p w:rsidR="0003532C" w:rsidRPr="007C074D" w:rsidRDefault="0003532C" w:rsidP="00BE7A5D">
            <w:pPr>
              <w:pStyle w:val="afc"/>
              <w:jc w:val="both"/>
              <w:rPr>
                <w:rFonts w:ascii="Times New Roman" w:hAnsi="Times New Roman" w:cs="Times New Roman"/>
                <w:sz w:val="4"/>
                <w:szCs w:val="4"/>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593" w:type="dxa"/>
            <w:gridSpan w:val="1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22"/>
                <w:szCs w:val="22"/>
              </w:rPr>
            </w:pPr>
          </w:p>
        </w:tc>
        <w:tc>
          <w:tcPr>
            <w:tcW w:w="9466" w:type="dxa"/>
            <w:gridSpan w:val="287"/>
            <w:tcBorders>
              <w:top w:val="nil"/>
              <w:left w:val="nil"/>
              <w:bottom w:val="single" w:sz="4" w:space="0" w:color="auto"/>
              <w:right w:val="nil"/>
            </w:tcBorders>
            <w:noWrap/>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593" w:type="dxa"/>
            <w:gridSpan w:val="1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6</w:t>
            </w:r>
            <w:r w:rsidRPr="007C074D">
              <w:rPr>
                <w:rFonts w:ascii="Times New Roman" w:hAnsi="Times New Roman" w:cs="Times New Roman"/>
                <w:sz w:val="22"/>
                <w:szCs w:val="22"/>
              </w:rPr>
              <w:t>.</w:t>
            </w:r>
          </w:p>
        </w:tc>
        <w:tc>
          <w:tcPr>
            <w:tcW w:w="3788" w:type="dxa"/>
            <w:gridSpan w:val="134"/>
            <w:tcBorders>
              <w:top w:val="single" w:sz="4" w:space="0" w:color="auto"/>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Лечебные и трудовые рекомендации:</w:t>
            </w:r>
          </w:p>
        </w:tc>
        <w:tc>
          <w:tcPr>
            <w:tcW w:w="5678" w:type="dxa"/>
            <w:gridSpan w:val="153"/>
            <w:tcBorders>
              <w:top w:val="single" w:sz="4" w:space="0" w:color="auto"/>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593" w:type="dxa"/>
            <w:gridSpan w:val="1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4"/>
                <w:szCs w:val="4"/>
              </w:rPr>
            </w:pPr>
          </w:p>
        </w:tc>
        <w:tc>
          <w:tcPr>
            <w:tcW w:w="3788" w:type="dxa"/>
            <w:gridSpan w:val="134"/>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4"/>
                <w:szCs w:val="4"/>
              </w:rPr>
            </w:pPr>
          </w:p>
        </w:tc>
        <w:tc>
          <w:tcPr>
            <w:tcW w:w="5678" w:type="dxa"/>
            <w:gridSpan w:val="153"/>
            <w:tcBorders>
              <w:top w:val="single" w:sz="4" w:space="0" w:color="auto"/>
              <w:left w:val="nil"/>
              <w:bottom w:val="nil"/>
              <w:right w:val="nil"/>
            </w:tcBorders>
            <w:noWrap/>
          </w:tcPr>
          <w:p w:rsidR="0003532C" w:rsidRPr="007C074D" w:rsidRDefault="0003532C" w:rsidP="00BE7A5D">
            <w:pPr>
              <w:pStyle w:val="afc"/>
              <w:jc w:val="both"/>
              <w:rPr>
                <w:rFonts w:ascii="Times New Roman" w:hAnsi="Times New Roman" w:cs="Times New Roman"/>
                <w:sz w:val="4"/>
                <w:szCs w:val="4"/>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593" w:type="dxa"/>
            <w:gridSpan w:val="1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22"/>
                <w:szCs w:val="22"/>
              </w:rPr>
            </w:pPr>
          </w:p>
        </w:tc>
        <w:tc>
          <w:tcPr>
            <w:tcW w:w="9466" w:type="dxa"/>
            <w:gridSpan w:val="287"/>
            <w:tcBorders>
              <w:top w:val="nil"/>
              <w:left w:val="nil"/>
              <w:bottom w:val="single" w:sz="4" w:space="0" w:color="auto"/>
              <w:right w:val="nil"/>
            </w:tcBorders>
            <w:noWrap/>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593" w:type="dxa"/>
            <w:gridSpan w:val="1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2</w:t>
            </w:r>
            <w:r w:rsidR="007554B6" w:rsidRPr="007C074D">
              <w:rPr>
                <w:rFonts w:ascii="Times New Roman" w:hAnsi="Times New Roman" w:cs="Times New Roman"/>
                <w:sz w:val="22"/>
                <w:szCs w:val="22"/>
              </w:rPr>
              <w:t>7</w:t>
            </w:r>
            <w:r w:rsidRPr="007C074D">
              <w:rPr>
                <w:rFonts w:ascii="Times New Roman" w:hAnsi="Times New Roman" w:cs="Times New Roman"/>
                <w:sz w:val="22"/>
                <w:szCs w:val="22"/>
              </w:rPr>
              <w:t>.</w:t>
            </w:r>
          </w:p>
        </w:tc>
        <w:tc>
          <w:tcPr>
            <w:tcW w:w="6039" w:type="dxa"/>
            <w:gridSpan w:val="221"/>
            <w:tcBorders>
              <w:top w:val="single" w:sz="4" w:space="0" w:color="auto"/>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Фамилия и инициалы, телефон врача, заполнившего выписку</w:t>
            </w:r>
          </w:p>
        </w:tc>
        <w:tc>
          <w:tcPr>
            <w:tcW w:w="3427" w:type="dxa"/>
            <w:gridSpan w:val="66"/>
            <w:tcBorders>
              <w:top w:val="single" w:sz="4" w:space="0" w:color="auto"/>
              <w:left w:val="nil"/>
              <w:bottom w:val="single" w:sz="4" w:space="0" w:color="auto"/>
              <w:right w:val="nil"/>
            </w:tcBorders>
            <w:noWrap/>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593" w:type="dxa"/>
            <w:gridSpan w:val="1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4"/>
                <w:szCs w:val="4"/>
              </w:rPr>
            </w:pPr>
          </w:p>
        </w:tc>
        <w:tc>
          <w:tcPr>
            <w:tcW w:w="6039" w:type="dxa"/>
            <w:gridSpan w:val="221"/>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4"/>
                <w:szCs w:val="4"/>
              </w:rPr>
            </w:pPr>
          </w:p>
        </w:tc>
        <w:tc>
          <w:tcPr>
            <w:tcW w:w="3427" w:type="dxa"/>
            <w:gridSpan w:val="66"/>
            <w:tcBorders>
              <w:top w:val="single" w:sz="4" w:space="0" w:color="auto"/>
              <w:left w:val="nil"/>
              <w:bottom w:val="nil"/>
              <w:right w:val="nil"/>
            </w:tcBorders>
            <w:noWrap/>
          </w:tcPr>
          <w:p w:rsidR="0003532C" w:rsidRPr="007C074D" w:rsidRDefault="0003532C" w:rsidP="00BE7A5D">
            <w:pPr>
              <w:pStyle w:val="afc"/>
              <w:jc w:val="both"/>
              <w:rPr>
                <w:rFonts w:ascii="Times New Roman" w:hAnsi="Times New Roman" w:cs="Times New Roman"/>
                <w:sz w:val="4"/>
                <w:szCs w:val="4"/>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593" w:type="dxa"/>
            <w:gridSpan w:val="1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22"/>
                <w:szCs w:val="22"/>
              </w:rPr>
            </w:pPr>
          </w:p>
        </w:tc>
        <w:tc>
          <w:tcPr>
            <w:tcW w:w="9466" w:type="dxa"/>
            <w:gridSpan w:val="287"/>
            <w:tcBorders>
              <w:top w:val="nil"/>
              <w:left w:val="nil"/>
              <w:bottom w:val="single" w:sz="4" w:space="0" w:color="auto"/>
              <w:right w:val="nil"/>
            </w:tcBorders>
            <w:noWrap/>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2804" w:type="dxa"/>
            <w:gridSpan w:val="74"/>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Дата заполнения выписки</w:t>
            </w:r>
          </w:p>
        </w:tc>
        <w:tc>
          <w:tcPr>
            <w:tcW w:w="236" w:type="dxa"/>
            <w:gridSpan w:val="12"/>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22"/>
                <w:szCs w:val="22"/>
              </w:rPr>
            </w:pPr>
          </w:p>
        </w:tc>
        <w:tc>
          <w:tcPr>
            <w:tcW w:w="709" w:type="dxa"/>
            <w:gridSpan w:val="26"/>
            <w:tcBorders>
              <w:top w:val="nil"/>
              <w:left w:val="nil"/>
              <w:bottom w:val="single" w:sz="4" w:space="0" w:color="auto"/>
              <w:right w:val="nil"/>
            </w:tcBorders>
          </w:tcPr>
          <w:p w:rsidR="0003532C" w:rsidRPr="007C074D" w:rsidRDefault="0003532C" w:rsidP="00BE7A5D">
            <w:pPr>
              <w:pStyle w:val="afc"/>
              <w:jc w:val="both"/>
              <w:rPr>
                <w:rFonts w:ascii="Times New Roman" w:hAnsi="Times New Roman" w:cs="Times New Roman"/>
                <w:sz w:val="22"/>
                <w:szCs w:val="22"/>
              </w:rPr>
            </w:pPr>
          </w:p>
        </w:tc>
        <w:tc>
          <w:tcPr>
            <w:tcW w:w="236" w:type="dxa"/>
            <w:gridSpan w:val="12"/>
            <w:tcBorders>
              <w:top w:val="nil"/>
              <w:left w:val="nil"/>
              <w:bottom w:val="nil"/>
              <w:right w:val="nil"/>
            </w:tcBorders>
          </w:tcPr>
          <w:p w:rsidR="0003532C" w:rsidRPr="007C074D" w:rsidRDefault="0003532C" w:rsidP="00BE7A5D">
            <w:pPr>
              <w:pStyle w:val="afc"/>
              <w:jc w:val="both"/>
              <w:rPr>
                <w:rFonts w:ascii="Times New Roman" w:hAnsi="Times New Roman" w:cs="Times New Roman"/>
                <w:sz w:val="22"/>
                <w:szCs w:val="22"/>
              </w:rPr>
            </w:pPr>
          </w:p>
        </w:tc>
        <w:tc>
          <w:tcPr>
            <w:tcW w:w="2126" w:type="dxa"/>
            <w:gridSpan w:val="91"/>
            <w:tcBorders>
              <w:top w:val="nil"/>
              <w:left w:val="nil"/>
              <w:bottom w:val="single" w:sz="4" w:space="0" w:color="auto"/>
              <w:right w:val="nil"/>
            </w:tcBorders>
          </w:tcPr>
          <w:p w:rsidR="0003532C" w:rsidRPr="007C074D" w:rsidRDefault="0003532C" w:rsidP="00BE7A5D">
            <w:pPr>
              <w:pStyle w:val="afc"/>
              <w:jc w:val="both"/>
              <w:rPr>
                <w:rFonts w:ascii="Times New Roman" w:hAnsi="Times New Roman" w:cs="Times New Roman"/>
                <w:sz w:val="22"/>
                <w:szCs w:val="22"/>
              </w:rPr>
            </w:pPr>
          </w:p>
        </w:tc>
        <w:tc>
          <w:tcPr>
            <w:tcW w:w="539" w:type="dxa"/>
            <w:gridSpan w:val="20"/>
            <w:tcBorders>
              <w:top w:val="nil"/>
              <w:left w:val="nil"/>
              <w:bottom w:val="nil"/>
              <w:right w:val="nil"/>
            </w:tcBorders>
          </w:tcPr>
          <w:p w:rsidR="0003532C" w:rsidRPr="007C074D" w:rsidRDefault="0003532C" w:rsidP="00BE7A5D">
            <w:pPr>
              <w:pStyle w:val="afc"/>
              <w:jc w:val="both"/>
              <w:rPr>
                <w:rFonts w:ascii="Times New Roman" w:hAnsi="Times New Roman" w:cs="Times New Roman"/>
                <w:sz w:val="22"/>
                <w:szCs w:val="22"/>
              </w:rPr>
            </w:pPr>
            <w:r w:rsidRPr="007C074D">
              <w:rPr>
                <w:rFonts w:ascii="Times New Roman" w:hAnsi="Times New Roman" w:cs="Times New Roman"/>
                <w:sz w:val="22"/>
                <w:szCs w:val="22"/>
              </w:rPr>
              <w:t>20</w:t>
            </w:r>
          </w:p>
        </w:tc>
        <w:tc>
          <w:tcPr>
            <w:tcW w:w="737" w:type="dxa"/>
            <w:gridSpan w:val="19"/>
            <w:tcBorders>
              <w:top w:val="nil"/>
              <w:left w:val="nil"/>
              <w:bottom w:val="single" w:sz="4" w:space="0" w:color="auto"/>
              <w:right w:val="nil"/>
            </w:tcBorders>
          </w:tcPr>
          <w:p w:rsidR="0003532C" w:rsidRPr="007C074D" w:rsidRDefault="0003532C" w:rsidP="00BE7A5D">
            <w:pPr>
              <w:pStyle w:val="afc"/>
              <w:jc w:val="both"/>
              <w:rPr>
                <w:rFonts w:ascii="Times New Roman" w:hAnsi="Times New Roman" w:cs="Times New Roman"/>
                <w:sz w:val="22"/>
                <w:szCs w:val="22"/>
              </w:rPr>
            </w:pPr>
          </w:p>
        </w:tc>
        <w:tc>
          <w:tcPr>
            <w:tcW w:w="1545" w:type="dxa"/>
            <w:gridSpan w:val="37"/>
            <w:tcBorders>
              <w:top w:val="nil"/>
              <w:left w:val="nil"/>
              <w:bottom w:val="nil"/>
              <w:right w:val="nil"/>
            </w:tcBorders>
          </w:tcPr>
          <w:p w:rsidR="0003532C" w:rsidRPr="007C074D" w:rsidRDefault="0003532C" w:rsidP="00BE7A5D">
            <w:pPr>
              <w:pStyle w:val="afc"/>
              <w:jc w:val="both"/>
              <w:rPr>
                <w:rFonts w:ascii="Times New Roman" w:hAnsi="Times New Roman" w:cs="Times New Roman"/>
                <w:sz w:val="22"/>
                <w:szCs w:val="22"/>
              </w:rPr>
            </w:pPr>
          </w:p>
        </w:tc>
        <w:tc>
          <w:tcPr>
            <w:tcW w:w="1127" w:type="dxa"/>
            <w:gridSpan w:val="9"/>
            <w:tcBorders>
              <w:top w:val="nil"/>
              <w:left w:val="nil"/>
              <w:bottom w:val="nil"/>
              <w:right w:val="nil"/>
            </w:tcBorders>
          </w:tcPr>
          <w:p w:rsidR="0003532C" w:rsidRPr="007C074D" w:rsidRDefault="0003532C" w:rsidP="00BE7A5D">
            <w:pPr>
              <w:pStyle w:val="afc"/>
              <w:jc w:val="both"/>
              <w:rPr>
                <w:rFonts w:ascii="Times New Roman" w:hAnsi="Times New Roman" w:cs="Times New Roman"/>
                <w:sz w:val="22"/>
                <w:szCs w:val="22"/>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593" w:type="dxa"/>
            <w:gridSpan w:val="13"/>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8"/>
                <w:szCs w:val="8"/>
              </w:rPr>
            </w:pPr>
          </w:p>
        </w:tc>
        <w:tc>
          <w:tcPr>
            <w:tcW w:w="3758" w:type="dxa"/>
            <w:gridSpan w:val="132"/>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c>
          <w:tcPr>
            <w:tcW w:w="5708" w:type="dxa"/>
            <w:gridSpan w:val="155"/>
            <w:tcBorders>
              <w:top w:val="nil"/>
              <w:left w:val="nil"/>
              <w:bottom w:val="nil"/>
              <w:right w:val="nil"/>
            </w:tcBorders>
            <w:noWrap/>
          </w:tcPr>
          <w:p w:rsidR="0003532C" w:rsidRPr="007C074D" w:rsidRDefault="0003532C" w:rsidP="00BE7A5D">
            <w:pPr>
              <w:pStyle w:val="afc"/>
              <w:jc w:val="both"/>
              <w:rPr>
                <w:rFonts w:ascii="Times New Roman" w:hAnsi="Times New Roman" w:cs="Times New Roman"/>
                <w:sz w:val="8"/>
                <w:szCs w:val="8"/>
              </w:rPr>
            </w:pPr>
          </w:p>
        </w:tc>
      </w:tr>
      <w:tr w:rsidR="0003532C" w:rsidRPr="007C074D" w:rsidTr="00BA3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gridAfter w:val="3"/>
          <w:wAfter w:w="159" w:type="dxa"/>
        </w:trPr>
        <w:tc>
          <w:tcPr>
            <w:tcW w:w="1691" w:type="dxa"/>
            <w:gridSpan w:val="41"/>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22"/>
                <w:szCs w:val="22"/>
              </w:rPr>
            </w:pPr>
            <w:r w:rsidRPr="007C074D">
              <w:rPr>
                <w:rFonts w:ascii="Times New Roman" w:hAnsi="Times New Roman" w:cs="Times New Roman"/>
                <w:sz w:val="22"/>
                <w:szCs w:val="22"/>
              </w:rPr>
              <w:t>Подпись врача</w:t>
            </w:r>
          </w:p>
        </w:tc>
        <w:tc>
          <w:tcPr>
            <w:tcW w:w="8368" w:type="dxa"/>
            <w:gridSpan w:val="259"/>
            <w:tcBorders>
              <w:top w:val="nil"/>
              <w:left w:val="nil"/>
              <w:bottom w:val="nil"/>
              <w:right w:val="nil"/>
            </w:tcBorders>
            <w:noWrap/>
          </w:tcPr>
          <w:p w:rsidR="0003532C" w:rsidRPr="007C074D" w:rsidRDefault="0003532C" w:rsidP="0003532C">
            <w:pPr>
              <w:pStyle w:val="afc"/>
              <w:jc w:val="both"/>
              <w:rPr>
                <w:rFonts w:ascii="Times New Roman" w:hAnsi="Times New Roman" w:cs="Times New Roman"/>
                <w:sz w:val="22"/>
                <w:szCs w:val="22"/>
              </w:rPr>
            </w:pPr>
          </w:p>
        </w:tc>
      </w:tr>
      <w:bookmarkEnd w:id="60"/>
    </w:tbl>
    <w:p w:rsidR="00036D12" w:rsidRPr="007C074D" w:rsidRDefault="00036D12" w:rsidP="00036D12">
      <w:pPr>
        <w:pStyle w:val="afc"/>
        <w:rPr>
          <w:rFonts w:ascii="Times New Roman" w:hAnsi="Times New Roman" w:cs="Times New Roman"/>
          <w:sz w:val="22"/>
          <w:szCs w:val="22"/>
        </w:rPr>
      </w:pPr>
    </w:p>
    <w:p w:rsidR="00036D12" w:rsidRPr="007C074D" w:rsidRDefault="00036D12" w:rsidP="00036D12">
      <w:pPr>
        <w:pStyle w:val="afc"/>
        <w:rPr>
          <w:rFonts w:ascii="Times New Roman" w:hAnsi="Times New Roman" w:cs="Times New Roman"/>
          <w:sz w:val="22"/>
          <w:szCs w:val="22"/>
        </w:rPr>
      </w:pPr>
      <w:r w:rsidRPr="007C074D">
        <w:rPr>
          <w:rFonts w:ascii="Times New Roman" w:hAnsi="Times New Roman" w:cs="Times New Roman"/>
          <w:sz w:val="22"/>
          <w:szCs w:val="22"/>
        </w:rPr>
        <w:t>Выписка пересылается в онкологический диспансер (кабинет) по месту жительства больного.</w:t>
      </w:r>
    </w:p>
    <w:tbl>
      <w:tblPr>
        <w:tblStyle w:val="a6"/>
        <w:tblW w:w="10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5111"/>
      </w:tblGrid>
      <w:tr w:rsidR="00036D12" w:rsidRPr="007C074D" w:rsidTr="00036D12">
        <w:trPr>
          <w:trHeight w:val="1365"/>
        </w:trPr>
        <w:tc>
          <w:tcPr>
            <w:tcW w:w="5670" w:type="dxa"/>
          </w:tcPr>
          <w:p w:rsidR="00036D12" w:rsidRPr="007C074D" w:rsidRDefault="00036D12" w:rsidP="00036D12">
            <w:pPr>
              <w:rPr>
                <w:rFonts w:ascii="Times New Roman" w:hAnsi="Times New Roman"/>
                <w:color w:val="000000" w:themeColor="text1"/>
              </w:rPr>
            </w:pPr>
          </w:p>
        </w:tc>
        <w:tc>
          <w:tcPr>
            <w:tcW w:w="5111" w:type="dxa"/>
          </w:tcPr>
          <w:p w:rsidR="0031320A" w:rsidRDefault="0031320A" w:rsidP="00036D12">
            <w:pPr>
              <w:pStyle w:val="a3"/>
              <w:ind w:firstLine="0"/>
              <w:rPr>
                <w:sz w:val="22"/>
                <w:szCs w:val="22"/>
              </w:rPr>
            </w:pPr>
          </w:p>
          <w:p w:rsidR="00036D12" w:rsidRPr="007C074D" w:rsidRDefault="00036D12" w:rsidP="00036D12">
            <w:pPr>
              <w:pStyle w:val="a3"/>
              <w:ind w:firstLine="0"/>
              <w:rPr>
                <w:sz w:val="22"/>
                <w:szCs w:val="22"/>
              </w:rPr>
            </w:pPr>
            <w:r w:rsidRPr="007C074D">
              <w:rPr>
                <w:sz w:val="22"/>
                <w:szCs w:val="22"/>
              </w:rPr>
              <w:t>Приложение № 4</w:t>
            </w:r>
          </w:p>
          <w:p w:rsidR="00036D12" w:rsidRPr="007C074D" w:rsidRDefault="00036D12" w:rsidP="00036D12">
            <w:pPr>
              <w:pStyle w:val="a3"/>
              <w:ind w:firstLine="0"/>
              <w:rPr>
                <w:sz w:val="22"/>
                <w:szCs w:val="22"/>
              </w:rPr>
            </w:pPr>
            <w:r w:rsidRPr="007C074D">
              <w:rPr>
                <w:sz w:val="22"/>
                <w:szCs w:val="22"/>
              </w:rPr>
              <w:t>к Методическим рекомендациям</w:t>
            </w:r>
            <w:r w:rsidRPr="007C074D">
              <w:rPr>
                <w:rStyle w:val="afb"/>
                <w:bCs/>
                <w:sz w:val="22"/>
                <w:szCs w:val="22"/>
              </w:rPr>
              <w:t xml:space="preserve"> </w:t>
            </w:r>
            <w:r w:rsidRPr="007C074D">
              <w:rPr>
                <w:sz w:val="22"/>
                <w:szCs w:val="22"/>
              </w:rPr>
              <w:t xml:space="preserve">по порядку </w:t>
            </w:r>
          </w:p>
          <w:p w:rsidR="00036D12" w:rsidRPr="007C074D" w:rsidRDefault="00036D12" w:rsidP="00036D12">
            <w:pPr>
              <w:pStyle w:val="a3"/>
              <w:ind w:firstLine="0"/>
              <w:rPr>
                <w:sz w:val="22"/>
                <w:szCs w:val="22"/>
              </w:rPr>
            </w:pPr>
            <w:r w:rsidRPr="007C074D">
              <w:rPr>
                <w:sz w:val="22"/>
                <w:szCs w:val="22"/>
              </w:rPr>
              <w:t xml:space="preserve">учета пациентов с новообразованиями </w:t>
            </w:r>
          </w:p>
          <w:p w:rsidR="00036D12" w:rsidRPr="007C074D" w:rsidRDefault="00036D12" w:rsidP="00036D12">
            <w:pPr>
              <w:pStyle w:val="a3"/>
              <w:ind w:firstLine="0"/>
              <w:rPr>
                <w:sz w:val="22"/>
                <w:szCs w:val="22"/>
              </w:rPr>
            </w:pPr>
            <w:r w:rsidRPr="007C074D">
              <w:rPr>
                <w:sz w:val="22"/>
                <w:szCs w:val="22"/>
              </w:rPr>
              <w:t xml:space="preserve">головного мозга и других отделов </w:t>
            </w:r>
          </w:p>
          <w:p w:rsidR="00036D12" w:rsidRPr="007C074D" w:rsidRDefault="00036D12" w:rsidP="00036D12">
            <w:pPr>
              <w:pStyle w:val="a3"/>
              <w:ind w:firstLine="0"/>
              <w:rPr>
                <w:sz w:val="22"/>
                <w:szCs w:val="22"/>
              </w:rPr>
            </w:pPr>
            <w:r w:rsidRPr="007C074D">
              <w:rPr>
                <w:sz w:val="22"/>
                <w:szCs w:val="22"/>
              </w:rPr>
              <w:t xml:space="preserve">центральной нервной системы </w:t>
            </w:r>
          </w:p>
          <w:p w:rsidR="00036D12" w:rsidRPr="007C074D" w:rsidRDefault="00036D12" w:rsidP="00036D12">
            <w:pPr>
              <w:pStyle w:val="a3"/>
              <w:ind w:firstLine="0"/>
              <w:rPr>
                <w:sz w:val="22"/>
                <w:szCs w:val="22"/>
              </w:rPr>
            </w:pPr>
            <w:r w:rsidRPr="007C074D">
              <w:rPr>
                <w:sz w:val="22"/>
                <w:szCs w:val="22"/>
              </w:rPr>
              <w:t>на территории Томской области</w:t>
            </w:r>
          </w:p>
          <w:p w:rsidR="00036D12" w:rsidRPr="007C074D" w:rsidRDefault="00036D12" w:rsidP="00036D12">
            <w:pPr>
              <w:spacing w:after="0" w:line="240" w:lineRule="auto"/>
              <w:ind w:firstLine="0"/>
              <w:jc w:val="left"/>
              <w:rPr>
                <w:rFonts w:asciiTheme="minorHAnsi" w:eastAsiaTheme="minorHAnsi" w:hAnsiTheme="minorHAnsi" w:cstheme="minorBidi"/>
                <w:sz w:val="22"/>
                <w:szCs w:val="22"/>
                <w:lang w:eastAsia="en-US"/>
              </w:rPr>
            </w:pPr>
          </w:p>
        </w:tc>
      </w:tr>
    </w:tbl>
    <w:p w:rsidR="00F11B3B" w:rsidRPr="007C074D" w:rsidRDefault="00F11B3B" w:rsidP="00F11B3B">
      <w:pPr>
        <w:pStyle w:val="a3"/>
        <w:ind w:firstLine="0"/>
        <w:jc w:val="center"/>
        <w:rPr>
          <w:sz w:val="26"/>
          <w:szCs w:val="26"/>
        </w:rPr>
      </w:pPr>
      <w:bookmarkStart w:id="62" w:name="_Hlk117781867"/>
      <w:r w:rsidRPr="007C074D">
        <w:rPr>
          <w:sz w:val="26"/>
          <w:szCs w:val="26"/>
        </w:rPr>
        <w:t xml:space="preserve">Инструкция </w:t>
      </w:r>
    </w:p>
    <w:p w:rsidR="00F11B3B" w:rsidRPr="007C074D" w:rsidRDefault="00F11B3B" w:rsidP="00F11B3B">
      <w:pPr>
        <w:pStyle w:val="a3"/>
        <w:ind w:firstLine="0"/>
        <w:jc w:val="center"/>
        <w:rPr>
          <w:sz w:val="26"/>
          <w:szCs w:val="26"/>
        </w:rPr>
      </w:pPr>
      <w:r w:rsidRPr="007C074D">
        <w:rPr>
          <w:sz w:val="26"/>
          <w:szCs w:val="26"/>
        </w:rPr>
        <w:t>по заполнению формы «Выписка из медицинской карты стационарного больного злокачественным новообразованием центральной нервной системы»</w:t>
      </w:r>
    </w:p>
    <w:p w:rsidR="00F11B3B" w:rsidRPr="007C074D" w:rsidRDefault="00F11B3B" w:rsidP="00F11B3B">
      <w:pPr>
        <w:pStyle w:val="a3"/>
        <w:ind w:firstLine="0"/>
        <w:jc w:val="center"/>
        <w:rPr>
          <w:sz w:val="26"/>
          <w:szCs w:val="26"/>
        </w:rPr>
      </w:pP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Заполнение формы «Выписка из медицинской карты стационарного больного злокачественным новообразованием центральной нервной системы» обязательно для стационаров всех ведомств и учреждений различных форм собственности, осуществляющих лечение онкологических больных, в том числе для: больниц, лечебно-диагностических центров, научно-практических центров, госпиталей, научно-исследовательских учреждений, диспансеров, клиник, медико-санитарных частей, госпиталей и др.</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«Выписка из медицинской карты стационарного больного злокачественным новообразованием» (</w:t>
      </w:r>
      <w:hyperlink w:anchor="sub_4000" w:history="1">
        <w:r w:rsidRPr="007C074D">
          <w:rPr>
            <w:color w:val="000000" w:themeColor="text1"/>
            <w:sz w:val="26"/>
            <w:lang w:eastAsia="en-US"/>
          </w:rPr>
          <w:t>форма №027-1</w:t>
        </w:r>
        <w:proofErr w:type="gramStart"/>
        <w:r w:rsidRPr="007C074D">
          <w:rPr>
            <w:color w:val="000000" w:themeColor="text1"/>
            <w:sz w:val="26"/>
            <w:lang w:eastAsia="en-US"/>
          </w:rPr>
          <w:t>/У</w:t>
        </w:r>
        <w:proofErr w:type="gramEnd"/>
      </w:hyperlink>
      <w:r w:rsidRPr="007C074D">
        <w:rPr>
          <w:color w:val="000000" w:themeColor="text1"/>
          <w:sz w:val="26"/>
          <w:lang w:eastAsia="en-US"/>
        </w:rPr>
        <w:t>)</w:t>
      </w:r>
      <w:r w:rsidRPr="007C074D">
        <w:rPr>
          <w:rFonts w:ascii="Times New Roman" w:hAnsi="Times New Roman"/>
          <w:color w:val="000000" w:themeColor="text1"/>
          <w:sz w:val="26"/>
          <w:szCs w:val="26"/>
          <w:lang w:eastAsia="en-US"/>
        </w:rPr>
        <w:t xml:space="preserve"> является одной из основных форм первичной медицинской документации, необходимой для динамического наблюдения за состоянием больного злокачественным новообразованием, изучения отдаленных результатов лечения, осуществления полного учета новых случаев злокачественных новообразований.</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«Выписка из медицинской карты стационарного больного злокачественным новообразованием» (</w:t>
      </w:r>
      <w:hyperlink w:anchor="sub_4000" w:history="1">
        <w:r w:rsidRPr="007C074D">
          <w:rPr>
            <w:color w:val="000000" w:themeColor="text1"/>
            <w:sz w:val="26"/>
            <w:lang w:eastAsia="en-US"/>
          </w:rPr>
          <w:t>форма №027-1</w:t>
        </w:r>
        <w:proofErr w:type="gramStart"/>
        <w:r w:rsidRPr="007C074D">
          <w:rPr>
            <w:color w:val="000000" w:themeColor="text1"/>
            <w:sz w:val="26"/>
            <w:lang w:eastAsia="en-US"/>
          </w:rPr>
          <w:t>/У</w:t>
        </w:r>
        <w:proofErr w:type="gramEnd"/>
      </w:hyperlink>
      <w:r w:rsidRPr="007C074D">
        <w:rPr>
          <w:color w:val="000000" w:themeColor="text1"/>
          <w:sz w:val="26"/>
          <w:lang w:eastAsia="en-US"/>
        </w:rPr>
        <w:t>)</w:t>
      </w:r>
      <w:r w:rsidRPr="007C074D">
        <w:rPr>
          <w:rFonts w:ascii="Times New Roman" w:hAnsi="Times New Roman"/>
          <w:color w:val="000000" w:themeColor="text1"/>
          <w:sz w:val="26"/>
          <w:szCs w:val="26"/>
          <w:lang w:eastAsia="en-US"/>
        </w:rPr>
        <w:t xml:space="preserve"> заполняется лечащим врачом по окончании периода лечения каждого больного злокачественным новообразованием в стационаре. Выписка заполняется как на больных </w:t>
      </w:r>
      <w:proofErr w:type="gramStart"/>
      <w:r w:rsidRPr="007C074D">
        <w:rPr>
          <w:rFonts w:ascii="Times New Roman" w:hAnsi="Times New Roman"/>
          <w:color w:val="000000" w:themeColor="text1"/>
          <w:sz w:val="26"/>
          <w:szCs w:val="26"/>
          <w:lang w:eastAsia="en-US"/>
        </w:rPr>
        <w:t>с</w:t>
      </w:r>
      <w:proofErr w:type="gramEnd"/>
      <w:r w:rsidRPr="007C074D">
        <w:rPr>
          <w:rFonts w:ascii="Times New Roman" w:hAnsi="Times New Roman"/>
          <w:color w:val="000000" w:themeColor="text1"/>
          <w:sz w:val="26"/>
          <w:szCs w:val="26"/>
          <w:lang w:eastAsia="en-US"/>
        </w:rPr>
        <w:t xml:space="preserve"> впервые </w:t>
      </w:r>
      <w:proofErr w:type="gramStart"/>
      <w:r w:rsidRPr="007C074D">
        <w:rPr>
          <w:rFonts w:ascii="Times New Roman" w:hAnsi="Times New Roman"/>
          <w:color w:val="000000" w:themeColor="text1"/>
          <w:sz w:val="26"/>
          <w:szCs w:val="26"/>
          <w:lang w:eastAsia="en-US"/>
        </w:rPr>
        <w:t>в</w:t>
      </w:r>
      <w:proofErr w:type="gramEnd"/>
      <w:r w:rsidRPr="007C074D">
        <w:rPr>
          <w:rFonts w:ascii="Times New Roman" w:hAnsi="Times New Roman"/>
          <w:color w:val="000000" w:themeColor="text1"/>
          <w:sz w:val="26"/>
          <w:szCs w:val="26"/>
          <w:lang w:eastAsia="en-US"/>
        </w:rPr>
        <w:t xml:space="preserve"> жизни в течение данной госпитализации установленным диагнозом злокачественного новообразования, в том числе при доброкачественных новообразованиях, так и на больных с диагнозом, установленным ранее. Выписка не заполняется на больных с заболеваниями, подозрительными на злокачественное новообразование, больных с предопухолевыми заболеваниями, больных с доброкачественными опухолями. Заполнение Выписки обязательно по </w:t>
      </w:r>
      <w:proofErr w:type="gramStart"/>
      <w:r w:rsidRPr="007C074D">
        <w:rPr>
          <w:rFonts w:ascii="Times New Roman" w:hAnsi="Times New Roman"/>
          <w:color w:val="000000" w:themeColor="text1"/>
          <w:sz w:val="26"/>
          <w:szCs w:val="26"/>
          <w:lang w:eastAsia="en-US"/>
        </w:rPr>
        <w:t>окончании</w:t>
      </w:r>
      <w:proofErr w:type="gramEnd"/>
      <w:r w:rsidRPr="007C074D">
        <w:rPr>
          <w:rFonts w:ascii="Times New Roman" w:hAnsi="Times New Roman"/>
          <w:color w:val="000000" w:themeColor="text1"/>
          <w:sz w:val="26"/>
          <w:szCs w:val="26"/>
          <w:lang w:eastAsia="en-US"/>
        </w:rPr>
        <w:t xml:space="preserve"> каждой госпитализации, вне зависимости от продолжительности, исхода последней и дальнейших планов лечения.</w:t>
      </w:r>
    </w:p>
    <w:p w:rsidR="00F11B3B" w:rsidRPr="007C074D" w:rsidRDefault="0009795C" w:rsidP="00F11B3B">
      <w:pPr>
        <w:spacing w:after="0" w:line="240" w:lineRule="auto"/>
        <w:ind w:firstLine="709"/>
        <w:rPr>
          <w:rFonts w:ascii="Times New Roman" w:hAnsi="Times New Roman"/>
          <w:color w:val="000000" w:themeColor="text1"/>
          <w:sz w:val="26"/>
          <w:szCs w:val="26"/>
          <w:lang w:eastAsia="en-US"/>
        </w:rPr>
      </w:pPr>
      <w:hyperlink w:anchor="sub_8000" w:history="1">
        <w:r w:rsidR="00F11B3B" w:rsidRPr="007C074D">
          <w:rPr>
            <w:color w:val="000000" w:themeColor="text1"/>
            <w:sz w:val="26"/>
            <w:lang w:eastAsia="en-US"/>
          </w:rPr>
          <w:t>Ф</w:t>
        </w:r>
      </w:hyperlink>
      <w:r w:rsidR="00F11B3B" w:rsidRPr="007C074D">
        <w:rPr>
          <w:color w:val="000000" w:themeColor="text1"/>
          <w:sz w:val="26"/>
          <w:lang w:eastAsia="en-US"/>
        </w:rPr>
        <w:t>орма №027-1</w:t>
      </w:r>
      <w:proofErr w:type="gramStart"/>
      <w:r w:rsidR="00F11B3B" w:rsidRPr="007C074D">
        <w:rPr>
          <w:color w:val="000000" w:themeColor="text1"/>
          <w:sz w:val="26"/>
          <w:lang w:eastAsia="en-US"/>
        </w:rPr>
        <w:t>/У</w:t>
      </w:r>
      <w:proofErr w:type="gramEnd"/>
      <w:r w:rsidR="00F11B3B" w:rsidRPr="007C074D">
        <w:rPr>
          <w:rFonts w:ascii="Times New Roman" w:hAnsi="Times New Roman"/>
          <w:color w:val="000000" w:themeColor="text1"/>
          <w:sz w:val="26"/>
          <w:szCs w:val="26"/>
          <w:lang w:eastAsia="en-US"/>
        </w:rPr>
        <w:t xml:space="preserve"> должна быть заполнена в день выписки больного из стационара и выслана в онкологическое учреждение по месту постоянного жительства больного в трехдневный срок с момента заполнения.</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Руководители городских и сельских лечебно-профилактических учреждений общей лечебной сети, медицинских учреждений ведомственного подчинения, медицинских учреждений федерального подчинения обязаны обеспечить контроль своевременности и качества заполнения Выписок и их высылку в трехдневный срок после составления в соответствующие территориальные онкологические учреждения. «Выписка из медицинской карты стационарного больного злокачественным новообразованием» (</w:t>
      </w:r>
      <w:hyperlink w:anchor="sub_4000" w:history="1">
        <w:r w:rsidRPr="007C074D">
          <w:rPr>
            <w:color w:val="000000" w:themeColor="text1"/>
            <w:sz w:val="26"/>
            <w:lang w:eastAsia="en-US"/>
          </w:rPr>
          <w:t>форма №027-1</w:t>
        </w:r>
        <w:proofErr w:type="gramStart"/>
        <w:r w:rsidRPr="007C074D">
          <w:rPr>
            <w:color w:val="000000" w:themeColor="text1"/>
            <w:sz w:val="26"/>
            <w:lang w:eastAsia="en-US"/>
          </w:rPr>
          <w:t>/У</w:t>
        </w:r>
        <w:proofErr w:type="gramEnd"/>
      </w:hyperlink>
      <w:r w:rsidRPr="007C074D">
        <w:rPr>
          <w:color w:val="000000" w:themeColor="text1"/>
          <w:sz w:val="26"/>
          <w:lang w:eastAsia="en-US"/>
        </w:rPr>
        <w:t>)</w:t>
      </w:r>
      <w:r w:rsidRPr="007C074D">
        <w:rPr>
          <w:rFonts w:ascii="Times New Roman" w:hAnsi="Times New Roman"/>
          <w:color w:val="000000" w:themeColor="text1"/>
          <w:sz w:val="26"/>
          <w:szCs w:val="26"/>
          <w:lang w:eastAsia="en-US"/>
        </w:rPr>
        <w:t xml:space="preserve"> направляется в онкологический диспансер по месту постоянного жительства больного.</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Данные из «Выписки из медицинской карты стационарного больного злокачественным новообразованием» (</w:t>
      </w:r>
      <w:hyperlink w:anchor="sub_4000" w:history="1">
        <w:r w:rsidRPr="007C074D">
          <w:rPr>
            <w:color w:val="000000" w:themeColor="text1"/>
            <w:sz w:val="26"/>
            <w:lang w:eastAsia="en-US"/>
          </w:rPr>
          <w:t>форма №027-1</w:t>
        </w:r>
        <w:proofErr w:type="gramStart"/>
        <w:r w:rsidRPr="007C074D">
          <w:rPr>
            <w:color w:val="000000" w:themeColor="text1"/>
            <w:sz w:val="26"/>
            <w:lang w:eastAsia="en-US"/>
          </w:rPr>
          <w:t>/У</w:t>
        </w:r>
        <w:proofErr w:type="gramEnd"/>
      </w:hyperlink>
      <w:r w:rsidRPr="007C074D">
        <w:rPr>
          <w:color w:val="000000" w:themeColor="text1"/>
          <w:sz w:val="26"/>
          <w:lang w:eastAsia="en-US"/>
        </w:rPr>
        <w:t>)</w:t>
      </w:r>
      <w:r w:rsidRPr="007C074D">
        <w:rPr>
          <w:rFonts w:ascii="Times New Roman" w:hAnsi="Times New Roman"/>
          <w:color w:val="000000" w:themeColor="text1"/>
          <w:sz w:val="26"/>
          <w:szCs w:val="26"/>
          <w:lang w:eastAsia="en-US"/>
        </w:rPr>
        <w:t xml:space="preserve"> в территориальных онкологических учреждениях, осуществляющих диспансерное наблюдение за больными злокачественными новообразованиями, вносятся в базу данных территориального </w:t>
      </w:r>
      <w:r w:rsidRPr="007C074D">
        <w:rPr>
          <w:rFonts w:ascii="Times New Roman" w:hAnsi="Times New Roman"/>
          <w:color w:val="000000" w:themeColor="text1"/>
          <w:sz w:val="26"/>
          <w:szCs w:val="26"/>
          <w:lang w:eastAsia="en-US"/>
        </w:rPr>
        <w:lastRenderedPageBreak/>
        <w:t>популяционного ракового регистра и в Регистрационную карту больного злокачественным новообразованием (</w:t>
      </w:r>
      <w:hyperlink w:anchor="sub_6000" w:history="1">
        <w:r w:rsidRPr="007C074D">
          <w:rPr>
            <w:color w:val="000000" w:themeColor="text1"/>
            <w:sz w:val="26"/>
            <w:lang w:eastAsia="en-US"/>
          </w:rPr>
          <w:t>форма №30-6/У</w:t>
        </w:r>
      </w:hyperlink>
      <w:r w:rsidRPr="007C074D">
        <w:rPr>
          <w:rFonts w:ascii="Times New Roman" w:hAnsi="Times New Roman"/>
          <w:color w:val="000000" w:themeColor="text1"/>
          <w:sz w:val="26"/>
          <w:szCs w:val="26"/>
          <w:lang w:eastAsia="en-US"/>
        </w:rPr>
        <w:t>).</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Срок хранения Выписки не менее 10 лет.</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Руководители территориальных онкологических учреждений, руководители диспансерных онкологических отделений и онкологических кабинетов обязаны обеспечить контроль качества, полноты и своевременности заполнения, поступающих в руководимые ими учреждения Выписок. При нарушении правил заполнения и высылки Выписок лечебно-профилактическим учреждением руководитель территориального онкологического учреждения, диспансерного онкологического отделения или онкологического кабинета должен поставить об этом в известность главного врача указанного лечебно-профилактического учреждения.</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Онкологические учреждения осуществляют уточнение и верификацию информации, внесенной в Выписки. Стадия опухолевого процесса у больных со злокачественными новообразованиями может быть уточнена с учетом данных, полученных во время хирургического вмешательства, если оно произведено не позднее, чем через два месяца после установления диагноза.</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Выписка заполняется чернилами на русском или национальном языке субъекта федерации, где постоянно проживает больной. При составлении Выписки должны быть заполнены все пункты. Записи не должны перекрывать квадраты, предназначенные для кодирования сведений. При кодировании сведений в квадрат, соответствующий положительному ответу, вносится знак</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     ┌──┐</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V (└──┘.).</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63" w:name="sub_48"/>
      <w:r w:rsidRPr="007C074D">
        <w:rPr>
          <w:rFonts w:ascii="Times New Roman" w:hAnsi="Times New Roman"/>
          <w:color w:val="000000" w:themeColor="text1"/>
          <w:sz w:val="26"/>
          <w:szCs w:val="26"/>
          <w:lang w:eastAsia="en-US"/>
        </w:rPr>
        <w:t>1. Название и адрес медицинского учреждения, в котором заполнена Выписка, вносится полностью, без сокращений.</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64" w:name="sub_49"/>
      <w:bookmarkEnd w:id="63"/>
      <w:r w:rsidRPr="007C074D">
        <w:rPr>
          <w:rFonts w:ascii="Times New Roman" w:hAnsi="Times New Roman"/>
          <w:color w:val="000000" w:themeColor="text1"/>
          <w:sz w:val="26"/>
          <w:szCs w:val="26"/>
          <w:lang w:eastAsia="en-US"/>
        </w:rPr>
        <w:t>2. Название медицинского учреждения, в которое направлена Выписка, вносится полностью, без сокращений.</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65" w:name="sub_50"/>
      <w:bookmarkEnd w:id="64"/>
      <w:r w:rsidRPr="007C074D">
        <w:rPr>
          <w:rFonts w:ascii="Times New Roman" w:hAnsi="Times New Roman"/>
          <w:color w:val="000000" w:themeColor="text1"/>
          <w:sz w:val="26"/>
          <w:szCs w:val="26"/>
          <w:lang w:eastAsia="en-US"/>
        </w:rPr>
        <w:t>3. Фамилия, имя, отчество больного вносятся в Выписку полностью, без сокращений, в транскрипции, соответствующей внесенной в паспорт.</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66" w:name="sub_51"/>
      <w:bookmarkEnd w:id="65"/>
      <w:r w:rsidRPr="007C074D">
        <w:rPr>
          <w:rFonts w:ascii="Times New Roman" w:hAnsi="Times New Roman"/>
          <w:color w:val="000000" w:themeColor="text1"/>
          <w:sz w:val="26"/>
          <w:szCs w:val="26"/>
          <w:lang w:eastAsia="en-US"/>
        </w:rPr>
        <w:t>4. Дата рождения вносится полностью (число, месяц, год рождения). Недопустимо указание лишь возраста или года рождения больного.</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67" w:name="sub_52"/>
      <w:bookmarkEnd w:id="66"/>
      <w:r w:rsidRPr="007C074D">
        <w:rPr>
          <w:rFonts w:ascii="Times New Roman" w:hAnsi="Times New Roman"/>
          <w:color w:val="000000" w:themeColor="text1"/>
          <w:sz w:val="26"/>
          <w:szCs w:val="26"/>
          <w:lang w:eastAsia="en-US"/>
        </w:rPr>
        <w:t>5. Пол больного кодируется внесением знака «V» в соответствующий квадрат.</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68" w:name="sub_53"/>
      <w:bookmarkEnd w:id="67"/>
      <w:r w:rsidRPr="007C074D">
        <w:rPr>
          <w:rFonts w:ascii="Times New Roman" w:hAnsi="Times New Roman"/>
          <w:color w:val="000000" w:themeColor="text1"/>
          <w:sz w:val="26"/>
          <w:szCs w:val="26"/>
          <w:lang w:eastAsia="en-US"/>
        </w:rPr>
        <w:t>6. Название этнической группы, к которой принадлежит больной, может совпадать с данными, вносившимися ранее в графу «национальность» паспорта или определяться иначе в соответствии с мнением больного.</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69" w:name="sub_54"/>
      <w:bookmarkEnd w:id="68"/>
      <w:r w:rsidRPr="007C074D">
        <w:rPr>
          <w:rFonts w:ascii="Times New Roman" w:hAnsi="Times New Roman"/>
          <w:color w:val="000000" w:themeColor="text1"/>
          <w:sz w:val="26"/>
          <w:szCs w:val="26"/>
          <w:lang w:eastAsia="en-US"/>
        </w:rPr>
        <w:t xml:space="preserve">7. </w:t>
      </w:r>
      <w:proofErr w:type="gramStart"/>
      <w:r w:rsidRPr="007C074D">
        <w:rPr>
          <w:rFonts w:ascii="Times New Roman" w:hAnsi="Times New Roman"/>
          <w:color w:val="000000" w:themeColor="text1"/>
          <w:sz w:val="26"/>
          <w:szCs w:val="26"/>
          <w:lang w:eastAsia="en-US"/>
        </w:rPr>
        <w:t>Данные о домашнем адресе больного включают полностью, без сокращений заполненные пункты: наименование области (республики, края), района, населенного пункта (города, села, поселка городского типа), улицы, номер дома, номер квартиры, шестизначный почтовый индекс, номер домашнего телефона.</w:t>
      </w:r>
      <w:proofErr w:type="gramEnd"/>
      <w:r w:rsidRPr="007C074D">
        <w:rPr>
          <w:rFonts w:ascii="Times New Roman" w:hAnsi="Times New Roman"/>
          <w:color w:val="000000" w:themeColor="text1"/>
          <w:sz w:val="26"/>
          <w:szCs w:val="26"/>
          <w:lang w:eastAsia="en-US"/>
        </w:rPr>
        <w:t xml:space="preserve"> Вносятся сведения, касающиеся постоянного места жительства больного, но не места его временного проживания. При этом названия указываемой области, республики, края, района, населенного пункта должны соответствовать установленному перечню административно-территориального деления (система обозначения объектов административного деления и населенных пунктов Российской Федерации - СОАТО).</w:t>
      </w:r>
    </w:p>
    <w:p w:rsidR="00F11B3B" w:rsidRDefault="00F11B3B" w:rsidP="00F11B3B">
      <w:pPr>
        <w:spacing w:after="0" w:line="240" w:lineRule="auto"/>
        <w:ind w:firstLine="709"/>
        <w:rPr>
          <w:rFonts w:ascii="Times New Roman" w:hAnsi="Times New Roman"/>
          <w:color w:val="000000" w:themeColor="text1"/>
          <w:sz w:val="26"/>
          <w:szCs w:val="26"/>
          <w:lang w:eastAsia="en-US"/>
        </w:rPr>
      </w:pPr>
      <w:bookmarkStart w:id="70" w:name="sub_55"/>
      <w:bookmarkEnd w:id="69"/>
      <w:r w:rsidRPr="007C074D">
        <w:rPr>
          <w:rFonts w:ascii="Times New Roman" w:hAnsi="Times New Roman"/>
          <w:color w:val="000000" w:themeColor="text1"/>
          <w:sz w:val="26"/>
          <w:szCs w:val="26"/>
          <w:lang w:eastAsia="en-US"/>
        </w:rPr>
        <w:t>8. В соответствующем квадрате отмечается, является больной жителем городской или сельской местности. Больных, проживающих в поселках городского типа, следует относить к городским жителям.</w:t>
      </w:r>
    </w:p>
    <w:p w:rsidR="0031320A" w:rsidRPr="007C074D" w:rsidRDefault="0031320A" w:rsidP="00F11B3B">
      <w:pPr>
        <w:spacing w:after="0" w:line="240" w:lineRule="auto"/>
        <w:ind w:firstLine="709"/>
        <w:rPr>
          <w:rFonts w:ascii="Times New Roman" w:hAnsi="Times New Roman"/>
          <w:color w:val="000000" w:themeColor="text1"/>
          <w:sz w:val="26"/>
          <w:szCs w:val="26"/>
          <w:lang w:eastAsia="en-US"/>
        </w:rPr>
      </w:pPr>
    </w:p>
    <w:p w:rsidR="0031320A" w:rsidRDefault="0031320A" w:rsidP="00F11B3B">
      <w:pPr>
        <w:spacing w:after="0" w:line="240" w:lineRule="auto"/>
        <w:ind w:firstLine="709"/>
        <w:rPr>
          <w:rFonts w:ascii="Times New Roman" w:hAnsi="Times New Roman"/>
          <w:color w:val="000000" w:themeColor="text1"/>
          <w:sz w:val="26"/>
          <w:szCs w:val="26"/>
          <w:lang w:eastAsia="en-US"/>
        </w:rPr>
      </w:pPr>
      <w:bookmarkStart w:id="71" w:name="sub_56"/>
      <w:bookmarkEnd w:id="70"/>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9. Указывается профессия, которая преобладала на протяжении трудовой деятельности больного. Если больной к моменту заполнения Выписки находится на пенсии, следует указать его прежний основной вид занятий. </w:t>
      </w:r>
      <w:proofErr w:type="gramStart"/>
      <w:r w:rsidRPr="007C074D">
        <w:rPr>
          <w:rFonts w:ascii="Times New Roman" w:hAnsi="Times New Roman"/>
          <w:color w:val="000000" w:themeColor="text1"/>
          <w:sz w:val="26"/>
          <w:szCs w:val="26"/>
          <w:lang w:eastAsia="en-US"/>
        </w:rPr>
        <w:t>Недопустимы записи типа «пенсионер», «инвалид» и неуточненные записи, например: «рабочий» (без указания отрасли промышленности), «служащий» (без указания сферы профессиональной деятельности и конкретной специальности) и т.п.</w:t>
      </w:r>
      <w:proofErr w:type="gramEnd"/>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72" w:name="sub_57"/>
      <w:bookmarkEnd w:id="71"/>
      <w:r w:rsidRPr="007C074D">
        <w:rPr>
          <w:rFonts w:ascii="Times New Roman" w:hAnsi="Times New Roman"/>
          <w:color w:val="000000" w:themeColor="text1"/>
          <w:sz w:val="26"/>
          <w:szCs w:val="26"/>
          <w:lang w:eastAsia="en-US"/>
        </w:rPr>
        <w:t xml:space="preserve">10. В </w:t>
      </w:r>
      <w:hyperlink w:anchor="sub_4010" w:history="1">
        <w:r w:rsidRPr="007C074D">
          <w:rPr>
            <w:color w:val="000000" w:themeColor="text1"/>
            <w:sz w:val="26"/>
            <w:lang w:eastAsia="en-US"/>
          </w:rPr>
          <w:t>пункте 10</w:t>
        </w:r>
      </w:hyperlink>
      <w:r w:rsidRPr="007C074D">
        <w:rPr>
          <w:rFonts w:ascii="Times New Roman" w:hAnsi="Times New Roman"/>
          <w:color w:val="000000" w:themeColor="text1"/>
          <w:sz w:val="26"/>
          <w:szCs w:val="26"/>
          <w:lang w:eastAsia="en-US"/>
        </w:rPr>
        <w:t xml:space="preserve"> указывается дата поступления в стационар применительно к данной госпитализации.</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73" w:name="sub_58"/>
      <w:bookmarkEnd w:id="72"/>
      <w:r w:rsidRPr="007C074D">
        <w:rPr>
          <w:rFonts w:ascii="Times New Roman" w:hAnsi="Times New Roman"/>
          <w:color w:val="000000" w:themeColor="text1"/>
          <w:sz w:val="26"/>
          <w:szCs w:val="26"/>
          <w:lang w:eastAsia="en-US"/>
        </w:rPr>
        <w:t xml:space="preserve">11. В </w:t>
      </w:r>
      <w:hyperlink w:anchor="sub_4011" w:history="1">
        <w:r w:rsidRPr="007C074D">
          <w:rPr>
            <w:color w:val="000000" w:themeColor="text1"/>
            <w:sz w:val="26"/>
            <w:lang w:eastAsia="en-US"/>
          </w:rPr>
          <w:t>пункте 11</w:t>
        </w:r>
      </w:hyperlink>
      <w:r w:rsidRPr="007C074D">
        <w:rPr>
          <w:rFonts w:ascii="Times New Roman" w:hAnsi="Times New Roman"/>
          <w:color w:val="000000" w:themeColor="text1"/>
          <w:sz w:val="26"/>
          <w:szCs w:val="26"/>
          <w:lang w:eastAsia="en-US"/>
        </w:rPr>
        <w:t xml:space="preserve"> указывается дата выписки из стационара или смерти больного.</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74" w:name="sub_59"/>
      <w:bookmarkEnd w:id="73"/>
      <w:r w:rsidRPr="007C074D">
        <w:rPr>
          <w:rFonts w:ascii="Times New Roman" w:hAnsi="Times New Roman"/>
          <w:color w:val="000000" w:themeColor="text1"/>
          <w:sz w:val="26"/>
          <w:szCs w:val="26"/>
          <w:lang w:eastAsia="en-US"/>
        </w:rPr>
        <w:t xml:space="preserve">12. </w:t>
      </w:r>
      <w:hyperlink w:anchor="sub_4012" w:history="1">
        <w:r w:rsidRPr="007C074D">
          <w:rPr>
            <w:color w:val="000000" w:themeColor="text1"/>
            <w:sz w:val="26"/>
            <w:lang w:eastAsia="en-US"/>
          </w:rPr>
          <w:t>Пункт 12</w:t>
        </w:r>
      </w:hyperlink>
      <w:r w:rsidRPr="007C074D">
        <w:rPr>
          <w:rFonts w:ascii="Times New Roman" w:hAnsi="Times New Roman"/>
          <w:color w:val="000000" w:themeColor="text1"/>
          <w:sz w:val="26"/>
          <w:szCs w:val="26"/>
          <w:lang w:eastAsia="en-US"/>
        </w:rPr>
        <w:t xml:space="preserve"> содержит данные о длительности пребывания больного в стационаре в период данной госпитализации в днях.</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75" w:name="sub_60"/>
      <w:bookmarkEnd w:id="74"/>
      <w:r w:rsidRPr="007C074D">
        <w:rPr>
          <w:rFonts w:ascii="Times New Roman" w:hAnsi="Times New Roman"/>
          <w:color w:val="000000" w:themeColor="text1"/>
          <w:sz w:val="26"/>
          <w:szCs w:val="26"/>
          <w:lang w:eastAsia="en-US"/>
        </w:rPr>
        <w:t xml:space="preserve">13. В </w:t>
      </w:r>
      <w:hyperlink w:anchor="sub_4013" w:history="1">
        <w:r w:rsidRPr="007C074D">
          <w:rPr>
            <w:color w:val="000000" w:themeColor="text1"/>
            <w:sz w:val="26"/>
            <w:lang w:eastAsia="en-US"/>
          </w:rPr>
          <w:t>пункте 13</w:t>
        </w:r>
      </w:hyperlink>
      <w:r w:rsidRPr="007C074D">
        <w:rPr>
          <w:rFonts w:ascii="Times New Roman" w:hAnsi="Times New Roman"/>
          <w:color w:val="000000" w:themeColor="text1"/>
          <w:sz w:val="26"/>
          <w:szCs w:val="26"/>
          <w:lang w:eastAsia="en-US"/>
        </w:rPr>
        <w:t xml:space="preserve"> в соответствующем квадрате указывается, установлен ли диагноз данного злокачественного новообразования впервые в жизни в течение данной госпитализации.</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76" w:name="sub_65"/>
      <w:bookmarkEnd w:id="75"/>
      <w:r w:rsidRPr="007C074D">
        <w:rPr>
          <w:rFonts w:ascii="Times New Roman" w:hAnsi="Times New Roman"/>
          <w:color w:val="000000" w:themeColor="text1"/>
          <w:sz w:val="26"/>
          <w:szCs w:val="26"/>
          <w:lang w:eastAsia="en-US"/>
        </w:rPr>
        <w:t xml:space="preserve">14. В </w:t>
      </w:r>
      <w:hyperlink w:anchor="sub_4014" w:history="1">
        <w:r w:rsidRPr="007C074D">
          <w:rPr>
            <w:color w:val="000000" w:themeColor="text1"/>
            <w:sz w:val="26"/>
            <w:lang w:eastAsia="en-US"/>
          </w:rPr>
          <w:t>пункт 14</w:t>
        </w:r>
      </w:hyperlink>
      <w:r w:rsidRPr="007C074D">
        <w:rPr>
          <w:rFonts w:ascii="Times New Roman" w:hAnsi="Times New Roman"/>
          <w:color w:val="000000" w:themeColor="text1"/>
          <w:sz w:val="26"/>
          <w:szCs w:val="26"/>
          <w:lang w:eastAsia="en-US"/>
        </w:rPr>
        <w:t xml:space="preserve"> вносится маркировка, определяющая цель данной госпитализации.</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77" w:name="sub_66"/>
      <w:bookmarkEnd w:id="76"/>
      <w:r w:rsidRPr="007C074D">
        <w:rPr>
          <w:rFonts w:ascii="Times New Roman" w:hAnsi="Times New Roman"/>
          <w:color w:val="000000" w:themeColor="text1"/>
          <w:sz w:val="26"/>
          <w:szCs w:val="26"/>
          <w:lang w:eastAsia="en-US"/>
        </w:rPr>
        <w:t xml:space="preserve">15. </w:t>
      </w:r>
      <w:hyperlink w:anchor="sub_4015" w:history="1">
        <w:r w:rsidRPr="007C074D">
          <w:rPr>
            <w:color w:val="000000" w:themeColor="text1"/>
            <w:sz w:val="26"/>
            <w:lang w:eastAsia="en-US"/>
          </w:rPr>
          <w:t>Пункт 15</w:t>
        </w:r>
      </w:hyperlink>
      <w:r w:rsidRPr="007C074D">
        <w:rPr>
          <w:rFonts w:ascii="Times New Roman" w:hAnsi="Times New Roman"/>
          <w:color w:val="000000" w:themeColor="text1"/>
          <w:sz w:val="26"/>
          <w:szCs w:val="26"/>
          <w:lang w:eastAsia="en-US"/>
        </w:rPr>
        <w:t xml:space="preserve"> содержит информацию о заключительном диагнозе.</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78" w:name="sub_151"/>
      <w:bookmarkEnd w:id="77"/>
      <w:r w:rsidRPr="007C074D">
        <w:rPr>
          <w:rFonts w:ascii="Times New Roman" w:hAnsi="Times New Roman"/>
          <w:color w:val="000000" w:themeColor="text1"/>
          <w:sz w:val="26"/>
          <w:szCs w:val="26"/>
          <w:lang w:eastAsia="en-US"/>
        </w:rPr>
        <w:t>15.1. Вписываются подробные данные о локализации (топографии) злокачественного новообразования. Необходимо точно описать локализацию опухоли новообразования центральной или периферической нервной системы. Необходимо точно описать локализацию опухоли в головном мозге или оболочках головного мозга, отметить первичное поражение хиазмально-селлярной области, черепно-мозговых нервов, спинного мозга или периферических нервов.</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79" w:name="sub_152"/>
      <w:bookmarkEnd w:id="78"/>
      <w:r w:rsidRPr="007C074D">
        <w:rPr>
          <w:rFonts w:ascii="Times New Roman" w:hAnsi="Times New Roman"/>
          <w:color w:val="000000" w:themeColor="text1"/>
          <w:sz w:val="26"/>
          <w:szCs w:val="26"/>
          <w:lang w:eastAsia="en-US"/>
        </w:rPr>
        <w:t xml:space="preserve">15.2. В </w:t>
      </w:r>
      <w:hyperlink w:anchor="sub_4152" w:history="1">
        <w:r w:rsidRPr="007C074D">
          <w:rPr>
            <w:color w:val="000000" w:themeColor="text1"/>
            <w:sz w:val="26"/>
            <w:lang w:eastAsia="en-US"/>
          </w:rPr>
          <w:t>пункте 15.2</w:t>
        </w:r>
      </w:hyperlink>
      <w:r w:rsidRPr="007C074D">
        <w:rPr>
          <w:rFonts w:ascii="Times New Roman" w:hAnsi="Times New Roman"/>
          <w:color w:val="000000" w:themeColor="text1"/>
          <w:sz w:val="26"/>
          <w:szCs w:val="26"/>
          <w:lang w:eastAsia="en-US"/>
        </w:rPr>
        <w:t xml:space="preserve"> указывается подробный морфологический тип злокачественного новообразования. Морфологические диагнозы должны соответствовать номенклатуре МКБ-О третьего пересмотра.</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80" w:name="sub_153"/>
      <w:bookmarkEnd w:id="79"/>
      <w:r w:rsidRPr="007C074D">
        <w:rPr>
          <w:rFonts w:ascii="Times New Roman" w:hAnsi="Times New Roman"/>
          <w:color w:val="000000" w:themeColor="text1"/>
          <w:sz w:val="26"/>
          <w:szCs w:val="26"/>
          <w:lang w:eastAsia="en-US"/>
        </w:rPr>
        <w:t xml:space="preserve">15.3. В </w:t>
      </w:r>
      <w:hyperlink w:anchor="sub_4153" w:history="1">
        <w:r w:rsidRPr="007C074D">
          <w:rPr>
            <w:color w:val="000000" w:themeColor="text1"/>
            <w:sz w:val="26"/>
            <w:lang w:eastAsia="en-US"/>
          </w:rPr>
          <w:t>пункте 15.3</w:t>
        </w:r>
      </w:hyperlink>
      <w:r w:rsidRPr="007C074D">
        <w:rPr>
          <w:rFonts w:ascii="Times New Roman" w:hAnsi="Times New Roman"/>
          <w:color w:val="000000" w:themeColor="text1"/>
          <w:sz w:val="26"/>
          <w:szCs w:val="26"/>
          <w:lang w:eastAsia="en-US"/>
        </w:rPr>
        <w:t xml:space="preserve"> </w:t>
      </w:r>
      <w:bookmarkStart w:id="81" w:name="sub_154"/>
      <w:bookmarkEnd w:id="80"/>
      <w:r w:rsidRPr="007C074D">
        <w:rPr>
          <w:rFonts w:ascii="Times New Roman" w:hAnsi="Times New Roman"/>
          <w:color w:val="000000" w:themeColor="text1"/>
          <w:sz w:val="26"/>
          <w:szCs w:val="26"/>
          <w:lang w:eastAsia="en-US"/>
        </w:rPr>
        <w:t>знаком «V» в соответствующем квадрате указывается степень злокачественности по ВОЗ.</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15.4. В </w:t>
      </w:r>
      <w:hyperlink w:anchor="sub_4154" w:history="1">
        <w:r w:rsidRPr="007C074D">
          <w:rPr>
            <w:color w:val="000000" w:themeColor="text1"/>
            <w:sz w:val="26"/>
            <w:lang w:eastAsia="en-US"/>
          </w:rPr>
          <w:t>пункте 15.4</w:t>
        </w:r>
      </w:hyperlink>
      <w:r w:rsidRPr="007C074D">
        <w:rPr>
          <w:rFonts w:ascii="Times New Roman" w:hAnsi="Times New Roman"/>
          <w:color w:val="000000" w:themeColor="text1"/>
          <w:sz w:val="26"/>
          <w:szCs w:val="26"/>
          <w:lang w:eastAsia="en-US"/>
        </w:rPr>
        <w:t xml:space="preserve"> указывается код морфологического диагноза в соответствии с номенклатурой МКБ-О третьего пересмотра.</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82" w:name="sub_155"/>
      <w:bookmarkEnd w:id="81"/>
      <w:r w:rsidRPr="007C074D">
        <w:rPr>
          <w:rFonts w:ascii="Times New Roman" w:hAnsi="Times New Roman"/>
          <w:color w:val="000000" w:themeColor="text1"/>
          <w:sz w:val="26"/>
          <w:szCs w:val="26"/>
          <w:lang w:eastAsia="en-US"/>
        </w:rPr>
        <w:t xml:space="preserve">15.5. В </w:t>
      </w:r>
      <w:hyperlink w:anchor="sub_4155" w:history="1">
        <w:r w:rsidRPr="007C074D">
          <w:rPr>
            <w:color w:val="000000" w:themeColor="text1"/>
            <w:sz w:val="26"/>
            <w:lang w:eastAsia="en-US"/>
          </w:rPr>
          <w:t>пункте 15.5</w:t>
        </w:r>
      </w:hyperlink>
      <w:r w:rsidRPr="007C074D">
        <w:rPr>
          <w:rFonts w:ascii="Times New Roman" w:hAnsi="Times New Roman"/>
          <w:color w:val="000000" w:themeColor="text1"/>
          <w:sz w:val="26"/>
          <w:szCs w:val="26"/>
          <w:lang w:eastAsia="en-US"/>
        </w:rPr>
        <w:t xml:space="preserve"> знаками «+» или </w:t>
      </w:r>
      <w:proofErr w:type="gramStart"/>
      <w:r w:rsidRPr="007C074D">
        <w:rPr>
          <w:rFonts w:ascii="Times New Roman" w:hAnsi="Times New Roman"/>
          <w:color w:val="000000" w:themeColor="text1"/>
          <w:sz w:val="26"/>
          <w:szCs w:val="26"/>
          <w:lang w:eastAsia="en-US"/>
        </w:rPr>
        <w:t>«-</w:t>
      </w:r>
      <w:proofErr w:type="gramEnd"/>
      <w:r w:rsidRPr="007C074D">
        <w:rPr>
          <w:rFonts w:ascii="Times New Roman" w:hAnsi="Times New Roman"/>
          <w:color w:val="000000" w:themeColor="text1"/>
          <w:sz w:val="26"/>
          <w:szCs w:val="26"/>
          <w:lang w:eastAsia="en-US"/>
        </w:rPr>
        <w:t xml:space="preserve">» в соответствующих квадратах указываются исследованные молекулярно-генетические характеристики опухоли, при исследовании метилирования промотора MGMT количественным методом в соответствующий квадрат вносится цифровое значение. В графу «Другие» вносятся дополнительно исследованные мутации. </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15.6. В </w:t>
      </w:r>
      <w:hyperlink w:anchor="sub_4156" w:history="1">
        <w:r w:rsidRPr="007C074D">
          <w:rPr>
            <w:color w:val="000000" w:themeColor="text1"/>
            <w:sz w:val="26"/>
            <w:lang w:eastAsia="en-US"/>
          </w:rPr>
          <w:t>пункте 15.6</w:t>
        </w:r>
      </w:hyperlink>
      <w:r w:rsidRPr="007C074D">
        <w:rPr>
          <w:rFonts w:ascii="Times New Roman" w:hAnsi="Times New Roman"/>
          <w:color w:val="000000" w:themeColor="text1"/>
          <w:sz w:val="26"/>
          <w:szCs w:val="26"/>
          <w:lang w:eastAsia="en-US"/>
        </w:rPr>
        <w:t xml:space="preserve"> указывается локализация метастазов знаком «V» в соответствующем квадрате. При наличии у больного метастазов нескольких локализаций отметка ставится в соответствующем числе квадратов.</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83" w:name="sub_156"/>
      <w:bookmarkEnd w:id="82"/>
      <w:r w:rsidRPr="007C074D">
        <w:rPr>
          <w:rFonts w:ascii="Times New Roman" w:hAnsi="Times New Roman"/>
          <w:color w:val="000000" w:themeColor="text1"/>
          <w:sz w:val="26"/>
          <w:szCs w:val="26"/>
          <w:lang w:eastAsia="en-US"/>
        </w:rPr>
        <w:t xml:space="preserve">15.7. В </w:t>
      </w:r>
      <w:hyperlink w:anchor="sub_4156" w:history="1">
        <w:r w:rsidRPr="007C074D">
          <w:rPr>
            <w:color w:val="000000" w:themeColor="text1"/>
            <w:sz w:val="26"/>
            <w:lang w:eastAsia="en-US"/>
          </w:rPr>
          <w:t>пункте 15.7</w:t>
        </w:r>
      </w:hyperlink>
      <w:r w:rsidRPr="007C074D">
        <w:rPr>
          <w:rFonts w:ascii="Times New Roman" w:hAnsi="Times New Roman"/>
          <w:color w:val="000000" w:themeColor="text1"/>
          <w:sz w:val="26"/>
          <w:szCs w:val="26"/>
          <w:lang w:eastAsia="en-US"/>
        </w:rPr>
        <w:t xml:space="preserve"> указывается метод подтверждения диагноза злокачественного новообразования. При заполнении пункта следует отметить каждый из перечисленных в Выписке методов исследования, нашедший применение при установлении диагноза.</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84" w:name="sub_67"/>
      <w:bookmarkEnd w:id="83"/>
      <w:r w:rsidRPr="007C074D">
        <w:rPr>
          <w:rFonts w:ascii="Times New Roman" w:hAnsi="Times New Roman"/>
          <w:color w:val="000000" w:themeColor="text1"/>
          <w:sz w:val="26"/>
          <w:szCs w:val="26"/>
          <w:lang w:eastAsia="en-US"/>
        </w:rPr>
        <w:t xml:space="preserve">16. </w:t>
      </w:r>
      <w:hyperlink w:anchor="sub_4016" w:history="1">
        <w:r w:rsidRPr="007C074D">
          <w:rPr>
            <w:color w:val="000000" w:themeColor="text1"/>
            <w:sz w:val="26"/>
            <w:lang w:eastAsia="en-US"/>
          </w:rPr>
          <w:t>Пункт 16</w:t>
        </w:r>
      </w:hyperlink>
      <w:r w:rsidRPr="007C074D">
        <w:rPr>
          <w:rFonts w:ascii="Times New Roman" w:hAnsi="Times New Roman"/>
          <w:color w:val="000000" w:themeColor="text1"/>
          <w:sz w:val="26"/>
          <w:szCs w:val="26"/>
          <w:lang w:eastAsia="en-US"/>
        </w:rPr>
        <w:t xml:space="preserve"> содержит информацию о сопутствующих заболеваниях пациента.</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85" w:name="sub_68"/>
      <w:bookmarkEnd w:id="84"/>
      <w:r w:rsidRPr="007C074D">
        <w:rPr>
          <w:rFonts w:ascii="Times New Roman" w:hAnsi="Times New Roman"/>
          <w:color w:val="000000" w:themeColor="text1"/>
          <w:sz w:val="26"/>
          <w:szCs w:val="26"/>
          <w:lang w:eastAsia="en-US"/>
        </w:rPr>
        <w:t xml:space="preserve">17. В </w:t>
      </w:r>
      <w:hyperlink w:anchor="sub_4017" w:history="1">
        <w:r w:rsidRPr="007C074D">
          <w:rPr>
            <w:color w:val="000000" w:themeColor="text1"/>
            <w:sz w:val="26"/>
            <w:lang w:eastAsia="en-US"/>
          </w:rPr>
          <w:t>пункте 17</w:t>
        </w:r>
      </w:hyperlink>
      <w:r w:rsidRPr="007C074D">
        <w:rPr>
          <w:rFonts w:ascii="Times New Roman" w:hAnsi="Times New Roman"/>
          <w:color w:val="000000" w:themeColor="text1"/>
          <w:sz w:val="26"/>
          <w:szCs w:val="26"/>
          <w:lang w:eastAsia="en-US"/>
        </w:rPr>
        <w:t xml:space="preserve"> отмечается характер лечения первичной опухоли или причины, в связи с которыми лечение первичной опухоли по радикальной программе не осуществлялось. К числу отказавшихся от лечения и имевших противопоказания к проведению лечения могут быть отнесены только больные, такому лечению подлежавшие (клиническая группа II</w:t>
      </w:r>
      <w:proofErr w:type="gramStart"/>
      <w:r w:rsidRPr="007C074D">
        <w:rPr>
          <w:rFonts w:ascii="Times New Roman" w:hAnsi="Times New Roman"/>
          <w:color w:val="000000" w:themeColor="text1"/>
          <w:sz w:val="26"/>
          <w:szCs w:val="26"/>
          <w:lang w:eastAsia="en-US"/>
        </w:rPr>
        <w:t>а</w:t>
      </w:r>
      <w:proofErr w:type="gramEnd"/>
      <w:r w:rsidRPr="007C074D">
        <w:rPr>
          <w:rFonts w:ascii="Times New Roman" w:hAnsi="Times New Roman"/>
          <w:color w:val="000000" w:themeColor="text1"/>
          <w:sz w:val="26"/>
          <w:szCs w:val="26"/>
          <w:lang w:eastAsia="en-US"/>
        </w:rPr>
        <w:t xml:space="preserve">), независимо от того, проводилось ли после этого паллиативное или симптоматическое лечение. Если в течение отчетного года такие больные переводятся в IV </w:t>
      </w:r>
      <w:r w:rsidRPr="007C074D">
        <w:rPr>
          <w:rFonts w:ascii="Times New Roman" w:hAnsi="Times New Roman"/>
          <w:color w:val="000000" w:themeColor="text1"/>
          <w:sz w:val="26"/>
          <w:szCs w:val="26"/>
          <w:lang w:eastAsia="en-US"/>
        </w:rPr>
        <w:lastRenderedPageBreak/>
        <w:t xml:space="preserve">клиническую группу вследствие прогрессирования опухолевого процесса, они продолжают оставаться до конца этого года в числе </w:t>
      </w:r>
      <w:proofErr w:type="gramStart"/>
      <w:r w:rsidRPr="007C074D">
        <w:rPr>
          <w:rFonts w:ascii="Times New Roman" w:hAnsi="Times New Roman"/>
          <w:color w:val="000000" w:themeColor="text1"/>
          <w:sz w:val="26"/>
          <w:szCs w:val="26"/>
          <w:lang w:eastAsia="en-US"/>
        </w:rPr>
        <w:t>отказавшихся</w:t>
      </w:r>
      <w:proofErr w:type="gramEnd"/>
      <w:r w:rsidRPr="007C074D">
        <w:rPr>
          <w:rFonts w:ascii="Times New Roman" w:hAnsi="Times New Roman"/>
          <w:color w:val="000000" w:themeColor="text1"/>
          <w:sz w:val="26"/>
          <w:szCs w:val="26"/>
          <w:lang w:eastAsia="en-US"/>
        </w:rPr>
        <w:t xml:space="preserve"> от лечения или имевших противопоказания к нему.</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18. В </w:t>
      </w:r>
      <w:r w:rsidRPr="007C074D">
        <w:rPr>
          <w:color w:val="000000" w:themeColor="text1"/>
          <w:sz w:val="26"/>
          <w:lang w:eastAsia="en-US"/>
        </w:rPr>
        <w:t>пункте 18</w:t>
      </w:r>
      <w:r w:rsidRPr="007C074D">
        <w:rPr>
          <w:rFonts w:ascii="Times New Roman" w:hAnsi="Times New Roman"/>
          <w:color w:val="000000" w:themeColor="text1"/>
          <w:sz w:val="26"/>
          <w:szCs w:val="26"/>
          <w:lang w:eastAsia="en-US"/>
        </w:rPr>
        <w:t xml:space="preserve"> указывается общее состояние по шкале Карновского при госпитализациии.</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86" w:name="sub_69"/>
      <w:bookmarkEnd w:id="85"/>
      <w:r w:rsidRPr="007C074D">
        <w:rPr>
          <w:rFonts w:ascii="Times New Roman" w:hAnsi="Times New Roman"/>
          <w:color w:val="000000" w:themeColor="text1"/>
          <w:sz w:val="26"/>
          <w:szCs w:val="26"/>
          <w:lang w:eastAsia="en-US"/>
        </w:rPr>
        <w:t xml:space="preserve">19. В </w:t>
      </w:r>
      <w:hyperlink w:anchor="sub_4018" w:history="1">
        <w:r w:rsidRPr="007C074D">
          <w:rPr>
            <w:color w:val="000000" w:themeColor="text1"/>
            <w:sz w:val="26"/>
            <w:lang w:eastAsia="en-US"/>
          </w:rPr>
          <w:t>пункте 1</w:t>
        </w:r>
      </w:hyperlink>
      <w:r w:rsidRPr="007C074D">
        <w:rPr>
          <w:color w:val="000000" w:themeColor="text1"/>
          <w:sz w:val="26"/>
          <w:lang w:eastAsia="en-US"/>
        </w:rPr>
        <w:t>9</w:t>
      </w:r>
      <w:r w:rsidRPr="007C074D">
        <w:rPr>
          <w:rFonts w:ascii="Times New Roman" w:hAnsi="Times New Roman"/>
          <w:color w:val="000000" w:themeColor="text1"/>
          <w:sz w:val="26"/>
          <w:szCs w:val="26"/>
          <w:lang w:eastAsia="en-US"/>
        </w:rPr>
        <w:t xml:space="preserve"> для больных, которым проведено неполное радикальное лечение, указывается причина, в связи с которой не проведено специальное лечение по полной радикальной программе.</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87" w:name="sub_70"/>
      <w:bookmarkEnd w:id="86"/>
      <w:r w:rsidRPr="007C074D">
        <w:rPr>
          <w:rFonts w:ascii="Times New Roman" w:hAnsi="Times New Roman"/>
          <w:color w:val="000000" w:themeColor="text1"/>
          <w:sz w:val="26"/>
          <w:szCs w:val="26"/>
          <w:lang w:eastAsia="en-US"/>
        </w:rPr>
        <w:t xml:space="preserve">20. В </w:t>
      </w:r>
      <w:hyperlink w:anchor="sub_4019" w:history="1">
        <w:r w:rsidRPr="007C074D">
          <w:rPr>
            <w:color w:val="000000" w:themeColor="text1"/>
            <w:sz w:val="26"/>
            <w:lang w:eastAsia="en-US"/>
          </w:rPr>
          <w:t xml:space="preserve">пункте </w:t>
        </w:r>
      </w:hyperlink>
      <w:r w:rsidRPr="007C074D">
        <w:rPr>
          <w:color w:val="000000" w:themeColor="text1"/>
          <w:sz w:val="26"/>
          <w:lang w:eastAsia="en-US"/>
        </w:rPr>
        <w:t>20</w:t>
      </w:r>
      <w:r w:rsidRPr="007C074D">
        <w:rPr>
          <w:rFonts w:ascii="Times New Roman" w:hAnsi="Times New Roman"/>
          <w:color w:val="000000" w:themeColor="text1"/>
          <w:sz w:val="26"/>
          <w:szCs w:val="26"/>
          <w:lang w:eastAsia="en-US"/>
        </w:rPr>
        <w:t xml:space="preserve"> приводятся данные о хирургическом компоненте специального лечения.</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88" w:name="sub_191"/>
      <w:bookmarkEnd w:id="87"/>
      <w:r w:rsidRPr="007C074D">
        <w:rPr>
          <w:rFonts w:ascii="Times New Roman" w:hAnsi="Times New Roman"/>
          <w:color w:val="000000" w:themeColor="text1"/>
          <w:sz w:val="26"/>
          <w:szCs w:val="26"/>
          <w:lang w:eastAsia="en-US"/>
        </w:rPr>
        <w:t>20.1. Вносится дата (число, месяц, год.) проведения оперативного вмешательства.</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89" w:name="sub_192"/>
      <w:bookmarkEnd w:id="88"/>
      <w:r w:rsidRPr="007C074D">
        <w:rPr>
          <w:rFonts w:ascii="Times New Roman" w:hAnsi="Times New Roman"/>
          <w:color w:val="000000" w:themeColor="text1"/>
          <w:sz w:val="26"/>
          <w:szCs w:val="26"/>
          <w:lang w:eastAsia="en-US"/>
        </w:rPr>
        <w:t xml:space="preserve">20.2. В </w:t>
      </w:r>
      <w:hyperlink w:anchor="sub_4192" w:history="1">
        <w:r w:rsidRPr="007C074D">
          <w:rPr>
            <w:color w:val="000000" w:themeColor="text1"/>
            <w:sz w:val="26"/>
            <w:lang w:eastAsia="en-US"/>
          </w:rPr>
          <w:t>пункт 20.2</w:t>
        </w:r>
      </w:hyperlink>
      <w:r w:rsidRPr="007C074D">
        <w:rPr>
          <w:rFonts w:ascii="Times New Roman" w:hAnsi="Times New Roman"/>
          <w:color w:val="000000" w:themeColor="text1"/>
          <w:sz w:val="26"/>
          <w:szCs w:val="26"/>
          <w:lang w:eastAsia="en-US"/>
        </w:rPr>
        <w:t xml:space="preserve"> вписываются данные о названии оперативного вмешательства.</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90" w:name="sub_193"/>
      <w:bookmarkEnd w:id="89"/>
      <w:r w:rsidRPr="007C074D">
        <w:rPr>
          <w:rFonts w:ascii="Times New Roman" w:hAnsi="Times New Roman"/>
          <w:color w:val="000000" w:themeColor="text1"/>
          <w:sz w:val="26"/>
          <w:szCs w:val="26"/>
          <w:lang w:eastAsia="en-US"/>
        </w:rPr>
        <w:t xml:space="preserve">20.3. В </w:t>
      </w:r>
      <w:hyperlink w:anchor="sub_4193" w:history="1">
        <w:r w:rsidRPr="007C074D">
          <w:rPr>
            <w:color w:val="000000" w:themeColor="text1"/>
            <w:sz w:val="26"/>
            <w:lang w:eastAsia="en-US"/>
          </w:rPr>
          <w:t>пункт 20.3</w:t>
        </w:r>
      </w:hyperlink>
      <w:r w:rsidRPr="007C074D">
        <w:rPr>
          <w:rFonts w:ascii="Times New Roman" w:hAnsi="Times New Roman"/>
          <w:color w:val="000000" w:themeColor="text1"/>
          <w:sz w:val="26"/>
          <w:szCs w:val="26"/>
          <w:lang w:eastAsia="en-US"/>
        </w:rPr>
        <w:t xml:space="preserve"> вносят данные об осложнениях хирургического лечения.</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20.4. В </w:t>
      </w:r>
      <w:hyperlink w:anchor="sub_4193" w:history="1">
        <w:r w:rsidRPr="007C074D">
          <w:rPr>
            <w:color w:val="000000" w:themeColor="text1"/>
            <w:sz w:val="26"/>
            <w:lang w:eastAsia="en-US"/>
          </w:rPr>
          <w:t>пункт 20.4</w:t>
        </w:r>
      </w:hyperlink>
      <w:r w:rsidRPr="007C074D">
        <w:rPr>
          <w:rFonts w:ascii="Times New Roman" w:hAnsi="Times New Roman"/>
          <w:color w:val="000000" w:themeColor="text1"/>
          <w:sz w:val="26"/>
          <w:szCs w:val="26"/>
          <w:lang w:eastAsia="en-US"/>
        </w:rPr>
        <w:t xml:space="preserve"> знаком «V» в соответствующем квадрате отмечается степень резекции опухоли. При удалении более 90% опухоли указывается тотальная резекция, при резекции менее 90% - парциальная резекция. Для оценки степени радикальности операций при менингиомах используется шкала Симпсона и указывается в соответствующем квадрате цифровое значение:</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Тип 1 – макроскопически полное удаление опухоли с иссечением ТМО в месте исходного роста и резекцией всей пораженной кости;</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Тип 2 - макроскопически полное удаление с коагуляцией ТМО в месте исходного роста;</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Тип 3 - макроскопически полное удаление без иссечения или коагуляции ТМО в месте исходного роста </w:t>
      </w:r>
      <w:proofErr w:type="gramStart"/>
      <w:r w:rsidRPr="007C074D">
        <w:rPr>
          <w:rFonts w:ascii="Times New Roman" w:hAnsi="Times New Roman"/>
          <w:color w:val="000000" w:themeColor="text1"/>
          <w:sz w:val="26"/>
          <w:szCs w:val="26"/>
          <w:lang w:eastAsia="en-US"/>
        </w:rPr>
        <w:t>и(</w:t>
      </w:r>
      <w:proofErr w:type="gramEnd"/>
      <w:r w:rsidRPr="007C074D">
        <w:rPr>
          <w:rFonts w:ascii="Times New Roman" w:hAnsi="Times New Roman"/>
          <w:color w:val="000000" w:themeColor="text1"/>
          <w:sz w:val="26"/>
          <w:szCs w:val="26"/>
          <w:lang w:eastAsia="en-US"/>
        </w:rPr>
        <w:t>или) без резекции всей пораженной кости;</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Тип 4 – частичное удаление опухоли</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Тип 5 – биопсия или декомпрессия.</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20.5. В </w:t>
      </w:r>
      <w:hyperlink w:anchor="sub_4193" w:history="1">
        <w:r w:rsidRPr="007C074D">
          <w:rPr>
            <w:color w:val="000000" w:themeColor="text1"/>
            <w:sz w:val="26"/>
            <w:lang w:eastAsia="en-US"/>
          </w:rPr>
          <w:t>пункт 20.5</w:t>
        </w:r>
      </w:hyperlink>
      <w:r w:rsidRPr="007C074D">
        <w:rPr>
          <w:rFonts w:ascii="Times New Roman" w:hAnsi="Times New Roman"/>
          <w:color w:val="000000" w:themeColor="text1"/>
          <w:sz w:val="26"/>
          <w:szCs w:val="26"/>
          <w:lang w:eastAsia="en-US"/>
        </w:rPr>
        <w:t xml:space="preserve"> знаком «V» в соответствующем квадрате указывается метод оценки радикальности удаления опухоли – клинический или по результатам КТ или МРТ, выполненных в течение 72 часов после оперативного вмешательства.</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91" w:name="sub_71"/>
      <w:bookmarkEnd w:id="90"/>
      <w:r w:rsidRPr="007C074D">
        <w:rPr>
          <w:rFonts w:ascii="Times New Roman" w:hAnsi="Times New Roman"/>
          <w:color w:val="000000" w:themeColor="text1"/>
          <w:sz w:val="26"/>
          <w:szCs w:val="26"/>
          <w:lang w:eastAsia="en-US"/>
        </w:rPr>
        <w:t xml:space="preserve">21. </w:t>
      </w:r>
      <w:r w:rsidRPr="007C074D">
        <w:rPr>
          <w:color w:val="000000" w:themeColor="text1"/>
          <w:sz w:val="26"/>
          <w:lang w:eastAsia="en-US"/>
        </w:rPr>
        <w:t xml:space="preserve">Пункт </w:t>
      </w:r>
      <w:r w:rsidRPr="007C074D">
        <w:rPr>
          <w:rFonts w:ascii="Times New Roman" w:hAnsi="Times New Roman"/>
          <w:color w:val="000000" w:themeColor="text1"/>
          <w:sz w:val="26"/>
          <w:szCs w:val="26"/>
          <w:lang w:eastAsia="en-US"/>
        </w:rPr>
        <w:t>21 содержит информацию о лучевом лечении.</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92" w:name="sub_201"/>
      <w:bookmarkEnd w:id="91"/>
      <w:r w:rsidRPr="007C074D">
        <w:rPr>
          <w:rFonts w:ascii="Times New Roman" w:hAnsi="Times New Roman"/>
          <w:color w:val="000000" w:themeColor="text1"/>
          <w:sz w:val="26"/>
          <w:szCs w:val="26"/>
          <w:lang w:eastAsia="en-US"/>
        </w:rPr>
        <w:t>21.1. Вносится дата начала курса лучевой терапии в течение данной госпитализации.</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93" w:name="sub_202"/>
      <w:bookmarkEnd w:id="92"/>
      <w:r w:rsidRPr="007C074D">
        <w:rPr>
          <w:rFonts w:ascii="Times New Roman" w:hAnsi="Times New Roman"/>
          <w:color w:val="000000" w:themeColor="text1"/>
          <w:sz w:val="26"/>
          <w:szCs w:val="26"/>
          <w:lang w:eastAsia="en-US"/>
        </w:rPr>
        <w:t>21.2. Отмечается в соответствующем квадрате способ облучения.</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94" w:name="sub_203"/>
      <w:bookmarkEnd w:id="93"/>
      <w:r w:rsidRPr="007C074D">
        <w:rPr>
          <w:rFonts w:ascii="Times New Roman" w:hAnsi="Times New Roman"/>
          <w:color w:val="000000" w:themeColor="text1"/>
          <w:sz w:val="26"/>
          <w:szCs w:val="26"/>
          <w:lang w:eastAsia="en-US"/>
        </w:rPr>
        <w:t xml:space="preserve">21.3. </w:t>
      </w:r>
      <w:hyperlink w:anchor="sub_4203" w:history="1">
        <w:r w:rsidRPr="007C074D">
          <w:rPr>
            <w:color w:val="000000" w:themeColor="text1"/>
            <w:sz w:val="26"/>
            <w:lang w:eastAsia="en-US"/>
          </w:rPr>
          <w:t>Пункт 21.3</w:t>
        </w:r>
      </w:hyperlink>
      <w:r w:rsidRPr="007C074D">
        <w:rPr>
          <w:rFonts w:ascii="Times New Roman" w:hAnsi="Times New Roman"/>
          <w:color w:val="000000" w:themeColor="text1"/>
          <w:sz w:val="26"/>
          <w:szCs w:val="26"/>
          <w:lang w:eastAsia="en-US"/>
        </w:rPr>
        <w:t xml:space="preserve"> содержит информацию о виде применявшейся лучевой терапии.</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95" w:name="sub_204"/>
      <w:bookmarkEnd w:id="94"/>
      <w:r w:rsidRPr="007C074D">
        <w:rPr>
          <w:rFonts w:ascii="Times New Roman" w:hAnsi="Times New Roman"/>
          <w:color w:val="000000" w:themeColor="text1"/>
          <w:sz w:val="26"/>
          <w:szCs w:val="26"/>
          <w:lang w:eastAsia="en-US"/>
        </w:rPr>
        <w:t xml:space="preserve">21.4. </w:t>
      </w:r>
      <w:hyperlink w:anchor="sub_4204" w:history="1">
        <w:r w:rsidRPr="007C074D">
          <w:rPr>
            <w:color w:val="000000" w:themeColor="text1"/>
            <w:sz w:val="26"/>
            <w:lang w:eastAsia="en-US"/>
          </w:rPr>
          <w:t>Пункт 21.4</w:t>
        </w:r>
      </w:hyperlink>
      <w:r w:rsidRPr="007C074D">
        <w:rPr>
          <w:rFonts w:ascii="Times New Roman" w:hAnsi="Times New Roman"/>
          <w:color w:val="000000" w:themeColor="text1"/>
          <w:sz w:val="26"/>
          <w:szCs w:val="26"/>
          <w:lang w:eastAsia="en-US"/>
        </w:rPr>
        <w:t xml:space="preserve"> содержит данные о методах проведенной лучевой терапии.</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96" w:name="sub_205"/>
      <w:bookmarkEnd w:id="95"/>
      <w:r w:rsidRPr="007C074D">
        <w:rPr>
          <w:rFonts w:ascii="Times New Roman" w:hAnsi="Times New Roman"/>
          <w:color w:val="000000" w:themeColor="text1"/>
          <w:sz w:val="26"/>
          <w:szCs w:val="26"/>
          <w:lang w:eastAsia="en-US"/>
        </w:rPr>
        <w:t xml:space="preserve">21.5. В </w:t>
      </w:r>
      <w:hyperlink w:anchor="sub_4205" w:history="1">
        <w:r w:rsidRPr="007C074D">
          <w:rPr>
            <w:color w:val="000000" w:themeColor="text1"/>
            <w:sz w:val="26"/>
            <w:lang w:eastAsia="en-US"/>
          </w:rPr>
          <w:t>пункт 21.5</w:t>
        </w:r>
      </w:hyperlink>
      <w:r w:rsidRPr="007C074D">
        <w:rPr>
          <w:rFonts w:ascii="Times New Roman" w:hAnsi="Times New Roman"/>
          <w:color w:val="000000" w:themeColor="text1"/>
          <w:sz w:val="26"/>
          <w:szCs w:val="26"/>
          <w:lang w:eastAsia="en-US"/>
        </w:rPr>
        <w:t xml:space="preserve"> вносится информация о модификаторах лучевой терапии.</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97" w:name="sub_206"/>
      <w:bookmarkEnd w:id="96"/>
      <w:r w:rsidRPr="007C074D">
        <w:rPr>
          <w:rFonts w:ascii="Times New Roman" w:hAnsi="Times New Roman"/>
          <w:color w:val="000000" w:themeColor="text1"/>
          <w:sz w:val="26"/>
          <w:szCs w:val="26"/>
          <w:lang w:eastAsia="en-US"/>
        </w:rPr>
        <w:t xml:space="preserve">21.6. В </w:t>
      </w:r>
      <w:hyperlink w:anchor="sub_4206" w:history="1">
        <w:r w:rsidRPr="007C074D">
          <w:rPr>
            <w:color w:val="000000" w:themeColor="text1"/>
            <w:sz w:val="26"/>
            <w:lang w:eastAsia="en-US"/>
          </w:rPr>
          <w:t>пункт 21.6</w:t>
        </w:r>
      </w:hyperlink>
      <w:r w:rsidRPr="007C074D">
        <w:rPr>
          <w:rFonts w:ascii="Times New Roman" w:hAnsi="Times New Roman"/>
          <w:color w:val="000000" w:themeColor="text1"/>
          <w:sz w:val="26"/>
          <w:szCs w:val="26"/>
          <w:lang w:eastAsia="en-US"/>
        </w:rPr>
        <w:t xml:space="preserve"> вносятся данные о расположении и площади полей облучения.</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98" w:name="sub_207"/>
      <w:bookmarkEnd w:id="97"/>
      <w:r w:rsidRPr="007C074D">
        <w:rPr>
          <w:rFonts w:ascii="Times New Roman" w:hAnsi="Times New Roman"/>
          <w:color w:val="000000" w:themeColor="text1"/>
          <w:sz w:val="26"/>
          <w:szCs w:val="26"/>
          <w:lang w:eastAsia="en-US"/>
        </w:rPr>
        <w:t>21.7. Пункт содержит данные о суммарной дозе облучения на опухоль и зоны регионарного метастазирования.</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99" w:name="sub_208"/>
      <w:bookmarkEnd w:id="98"/>
      <w:r w:rsidRPr="007C074D">
        <w:rPr>
          <w:rFonts w:ascii="Times New Roman" w:hAnsi="Times New Roman"/>
          <w:color w:val="000000" w:themeColor="text1"/>
          <w:sz w:val="26"/>
          <w:szCs w:val="26"/>
          <w:lang w:eastAsia="en-US"/>
        </w:rPr>
        <w:t>21.8. Пункт содержит информацию об осложнениях лучевого лечения.</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100" w:name="sub_72"/>
      <w:bookmarkEnd w:id="99"/>
      <w:r w:rsidRPr="007C074D">
        <w:rPr>
          <w:rFonts w:ascii="Times New Roman" w:hAnsi="Times New Roman"/>
          <w:color w:val="000000" w:themeColor="text1"/>
          <w:sz w:val="26"/>
          <w:szCs w:val="26"/>
          <w:lang w:eastAsia="en-US"/>
        </w:rPr>
        <w:t xml:space="preserve">22. </w:t>
      </w:r>
      <w:hyperlink w:anchor="sub_4021" w:history="1">
        <w:r w:rsidRPr="007C074D">
          <w:rPr>
            <w:color w:val="000000" w:themeColor="text1"/>
            <w:sz w:val="26"/>
            <w:lang w:eastAsia="en-US"/>
          </w:rPr>
          <w:t>Пункт 22</w:t>
        </w:r>
      </w:hyperlink>
      <w:r w:rsidRPr="007C074D">
        <w:rPr>
          <w:rFonts w:ascii="Times New Roman" w:hAnsi="Times New Roman"/>
          <w:color w:val="000000" w:themeColor="text1"/>
          <w:sz w:val="26"/>
          <w:szCs w:val="26"/>
          <w:lang w:eastAsia="en-US"/>
        </w:rPr>
        <w:t xml:space="preserve"> содержит данные о химиотерапевтическом лечении.</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101" w:name="sub_211"/>
      <w:bookmarkEnd w:id="100"/>
      <w:r w:rsidRPr="007C074D">
        <w:rPr>
          <w:rFonts w:ascii="Times New Roman" w:hAnsi="Times New Roman"/>
          <w:color w:val="000000" w:themeColor="text1"/>
          <w:sz w:val="26"/>
          <w:szCs w:val="26"/>
          <w:lang w:eastAsia="en-US"/>
        </w:rPr>
        <w:t>22.1. Дата начала курса химиотерапии.</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102" w:name="sub_212"/>
      <w:bookmarkEnd w:id="101"/>
      <w:r w:rsidRPr="007C074D">
        <w:rPr>
          <w:rFonts w:ascii="Times New Roman" w:hAnsi="Times New Roman"/>
          <w:color w:val="000000" w:themeColor="text1"/>
          <w:sz w:val="26"/>
          <w:szCs w:val="26"/>
          <w:lang w:eastAsia="en-US"/>
        </w:rPr>
        <w:t>22.2. Маркируется вид химиотерапии.</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103" w:name="sub_213"/>
      <w:bookmarkEnd w:id="102"/>
      <w:r w:rsidRPr="007C074D">
        <w:rPr>
          <w:rFonts w:ascii="Times New Roman" w:hAnsi="Times New Roman"/>
          <w:color w:val="000000" w:themeColor="text1"/>
          <w:sz w:val="26"/>
          <w:szCs w:val="26"/>
          <w:lang w:eastAsia="en-US"/>
        </w:rPr>
        <w:t>22.3. Вносятся наименования применявшихся химиопрепаратов, суммарные дозы.</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104" w:name="sub_214"/>
      <w:bookmarkEnd w:id="103"/>
      <w:r w:rsidRPr="007C074D">
        <w:rPr>
          <w:rFonts w:ascii="Times New Roman" w:hAnsi="Times New Roman"/>
          <w:color w:val="000000" w:themeColor="text1"/>
          <w:sz w:val="26"/>
          <w:szCs w:val="26"/>
          <w:lang w:eastAsia="en-US"/>
        </w:rPr>
        <w:t>22.4. В пункте фиксируются осложнения химиотерапевтического лечения.</w:t>
      </w:r>
    </w:p>
    <w:p w:rsidR="00F11B3B" w:rsidRPr="007C074D" w:rsidRDefault="00F11B3B" w:rsidP="00F11B3B">
      <w:pPr>
        <w:pStyle w:val="a3"/>
        <w:rPr>
          <w:rFonts w:ascii="Times New Roman" w:hAnsi="Times New Roman"/>
          <w:color w:val="000000" w:themeColor="text1"/>
          <w:sz w:val="26"/>
          <w:szCs w:val="26"/>
          <w:lang w:eastAsia="en-US"/>
        </w:rPr>
      </w:pPr>
      <w:bookmarkStart w:id="105" w:name="sub_73"/>
      <w:bookmarkStart w:id="106" w:name="sub_74"/>
      <w:bookmarkEnd w:id="104"/>
      <w:r w:rsidRPr="007C074D">
        <w:rPr>
          <w:rFonts w:ascii="Times New Roman" w:hAnsi="Times New Roman"/>
          <w:sz w:val="26"/>
          <w:szCs w:val="26"/>
        </w:rPr>
        <w:t>23</w:t>
      </w:r>
      <w:r w:rsidRPr="007C074D">
        <w:rPr>
          <w:rFonts w:ascii="Times New Roman" w:hAnsi="Times New Roman"/>
          <w:color w:val="000000" w:themeColor="text1"/>
          <w:sz w:val="26"/>
          <w:szCs w:val="26"/>
          <w:lang w:eastAsia="en-US"/>
        </w:rPr>
        <w:t xml:space="preserve">. </w:t>
      </w:r>
      <w:r w:rsidRPr="007C074D">
        <w:rPr>
          <w:color w:val="000000" w:themeColor="text1"/>
          <w:sz w:val="26"/>
          <w:lang w:eastAsia="en-US"/>
        </w:rPr>
        <w:t>Пункт 23</w:t>
      </w:r>
      <w:r w:rsidRPr="007C074D">
        <w:rPr>
          <w:rFonts w:ascii="Times New Roman" w:hAnsi="Times New Roman"/>
          <w:color w:val="000000" w:themeColor="text1"/>
          <w:sz w:val="26"/>
          <w:szCs w:val="26"/>
          <w:lang w:eastAsia="en-US"/>
        </w:rPr>
        <w:t xml:space="preserve"> содержит информацию о таргетной терапии или иммунотерапии, проводившейся в период стационарного лечения.</w:t>
      </w:r>
    </w:p>
    <w:p w:rsidR="00F11B3B" w:rsidRPr="007C074D" w:rsidRDefault="00F11B3B" w:rsidP="00F11B3B">
      <w:pPr>
        <w:pStyle w:val="a3"/>
        <w:rPr>
          <w:rFonts w:ascii="Times New Roman" w:hAnsi="Times New Roman"/>
          <w:color w:val="000000" w:themeColor="text1"/>
          <w:sz w:val="26"/>
          <w:szCs w:val="26"/>
          <w:lang w:eastAsia="en-US"/>
        </w:rPr>
      </w:pPr>
      <w:bookmarkStart w:id="107" w:name="sub_221"/>
      <w:bookmarkEnd w:id="105"/>
      <w:r w:rsidRPr="007C074D">
        <w:rPr>
          <w:rFonts w:ascii="Times New Roman" w:hAnsi="Times New Roman"/>
          <w:color w:val="000000" w:themeColor="text1"/>
          <w:sz w:val="26"/>
          <w:szCs w:val="26"/>
          <w:lang w:eastAsia="en-US"/>
        </w:rPr>
        <w:t>23.1. Дата начала курса таргетной/иммунотерапии.</w:t>
      </w:r>
    </w:p>
    <w:p w:rsidR="00F11B3B" w:rsidRPr="007C074D" w:rsidRDefault="00F11B3B" w:rsidP="00F11B3B">
      <w:pPr>
        <w:pStyle w:val="a3"/>
        <w:rPr>
          <w:rFonts w:ascii="Times New Roman" w:hAnsi="Times New Roman"/>
          <w:color w:val="000000" w:themeColor="text1"/>
          <w:sz w:val="26"/>
          <w:szCs w:val="26"/>
          <w:lang w:eastAsia="en-US"/>
        </w:rPr>
      </w:pPr>
      <w:bookmarkStart w:id="108" w:name="sub_223"/>
      <w:bookmarkEnd w:id="107"/>
      <w:r w:rsidRPr="007C074D">
        <w:rPr>
          <w:rFonts w:ascii="Times New Roman" w:hAnsi="Times New Roman"/>
          <w:color w:val="000000" w:themeColor="text1"/>
          <w:sz w:val="26"/>
          <w:szCs w:val="26"/>
          <w:lang w:eastAsia="en-US"/>
        </w:rPr>
        <w:lastRenderedPageBreak/>
        <w:t>23.2. В пункт вносятся данные о таргетных и иммунотерапевтических препаратах, их дозах.</w:t>
      </w:r>
    </w:p>
    <w:p w:rsidR="00F11B3B" w:rsidRPr="007C074D" w:rsidRDefault="00F11B3B" w:rsidP="00F11B3B">
      <w:pPr>
        <w:pStyle w:val="a3"/>
        <w:rPr>
          <w:rFonts w:ascii="Times New Roman" w:hAnsi="Times New Roman"/>
          <w:sz w:val="26"/>
          <w:szCs w:val="26"/>
        </w:rPr>
      </w:pPr>
      <w:bookmarkStart w:id="109" w:name="sub_224"/>
      <w:bookmarkEnd w:id="108"/>
      <w:r w:rsidRPr="007C074D">
        <w:rPr>
          <w:rFonts w:ascii="Times New Roman" w:hAnsi="Times New Roman"/>
          <w:sz w:val="26"/>
          <w:szCs w:val="26"/>
        </w:rPr>
        <w:t>23.4. В пункте отмечаются осложнения таргетного или иммунотерапевтического лечения.</w:t>
      </w:r>
    </w:p>
    <w:bookmarkEnd w:id="109"/>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24. В </w:t>
      </w:r>
      <w:r w:rsidRPr="007C074D">
        <w:rPr>
          <w:color w:val="000000" w:themeColor="text1"/>
          <w:sz w:val="26"/>
          <w:lang w:eastAsia="en-US"/>
        </w:rPr>
        <w:t>пункт 24</w:t>
      </w:r>
      <w:r w:rsidRPr="007C074D">
        <w:rPr>
          <w:rFonts w:ascii="Times New Roman" w:hAnsi="Times New Roman"/>
          <w:color w:val="000000" w:themeColor="text1"/>
          <w:sz w:val="26"/>
          <w:szCs w:val="26"/>
          <w:lang w:eastAsia="en-US"/>
        </w:rPr>
        <w:t xml:space="preserve"> вносят информацию о других (</w:t>
      </w:r>
      <w:proofErr w:type="gramStart"/>
      <w:r w:rsidRPr="007C074D">
        <w:rPr>
          <w:rFonts w:ascii="Times New Roman" w:hAnsi="Times New Roman"/>
          <w:color w:val="000000" w:themeColor="text1"/>
          <w:sz w:val="26"/>
          <w:szCs w:val="26"/>
          <w:lang w:eastAsia="en-US"/>
        </w:rPr>
        <w:t>кроме</w:t>
      </w:r>
      <w:proofErr w:type="gramEnd"/>
      <w:r w:rsidRPr="007C074D">
        <w:rPr>
          <w:rFonts w:ascii="Times New Roman" w:hAnsi="Times New Roman"/>
          <w:color w:val="000000" w:themeColor="text1"/>
          <w:sz w:val="26"/>
          <w:szCs w:val="26"/>
          <w:lang w:eastAsia="en-US"/>
        </w:rPr>
        <w:t xml:space="preserve"> </w:t>
      </w:r>
      <w:proofErr w:type="gramStart"/>
      <w:r w:rsidRPr="007C074D">
        <w:rPr>
          <w:rFonts w:ascii="Times New Roman" w:hAnsi="Times New Roman"/>
          <w:color w:val="000000" w:themeColor="text1"/>
          <w:sz w:val="26"/>
          <w:szCs w:val="26"/>
          <w:lang w:eastAsia="en-US"/>
        </w:rPr>
        <w:t>вышеупомянутых</w:t>
      </w:r>
      <w:proofErr w:type="gramEnd"/>
      <w:r w:rsidRPr="007C074D">
        <w:rPr>
          <w:rFonts w:ascii="Times New Roman" w:hAnsi="Times New Roman"/>
          <w:color w:val="000000" w:themeColor="text1"/>
          <w:sz w:val="26"/>
          <w:szCs w:val="26"/>
          <w:lang w:eastAsia="en-US"/>
        </w:rPr>
        <w:t>) видах специального лечения.</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110" w:name="sub_75"/>
      <w:bookmarkEnd w:id="106"/>
      <w:r w:rsidRPr="007C074D">
        <w:rPr>
          <w:rFonts w:ascii="Times New Roman" w:hAnsi="Times New Roman"/>
          <w:color w:val="000000" w:themeColor="text1"/>
          <w:sz w:val="26"/>
          <w:szCs w:val="26"/>
          <w:lang w:eastAsia="en-US"/>
        </w:rPr>
        <w:t xml:space="preserve">25. В </w:t>
      </w:r>
      <w:r w:rsidRPr="007C074D">
        <w:rPr>
          <w:color w:val="000000" w:themeColor="text1"/>
          <w:sz w:val="26"/>
          <w:lang w:eastAsia="en-US"/>
        </w:rPr>
        <w:t>пункт 25</w:t>
      </w:r>
      <w:r w:rsidRPr="007C074D">
        <w:rPr>
          <w:rFonts w:ascii="Times New Roman" w:hAnsi="Times New Roman"/>
          <w:color w:val="000000" w:themeColor="text1"/>
          <w:sz w:val="26"/>
          <w:szCs w:val="26"/>
          <w:lang w:eastAsia="en-US"/>
        </w:rPr>
        <w:t xml:space="preserve"> вносится информация об особенностях данного клинического наблюдения, не нашедших отражения в вышеперечисленных пунктах, в том числе о динамике развития заболевания (рецидивы, метастазы с указанием их локализации, генерализация процесса и т.д.).</w:t>
      </w:r>
    </w:p>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bookmarkStart w:id="111" w:name="sub_76"/>
      <w:bookmarkEnd w:id="110"/>
      <w:r w:rsidRPr="007C074D">
        <w:rPr>
          <w:rFonts w:ascii="Times New Roman" w:hAnsi="Times New Roman"/>
          <w:color w:val="000000" w:themeColor="text1"/>
          <w:sz w:val="26"/>
          <w:szCs w:val="26"/>
          <w:lang w:eastAsia="en-US"/>
        </w:rPr>
        <w:t xml:space="preserve">26. В </w:t>
      </w:r>
      <w:r w:rsidRPr="007C074D">
        <w:rPr>
          <w:color w:val="000000" w:themeColor="text1"/>
          <w:sz w:val="26"/>
          <w:lang w:eastAsia="en-US"/>
        </w:rPr>
        <w:t>пункт 26</w:t>
      </w:r>
      <w:r w:rsidRPr="007C074D">
        <w:rPr>
          <w:rFonts w:ascii="Times New Roman" w:hAnsi="Times New Roman"/>
          <w:color w:val="000000" w:themeColor="text1"/>
          <w:sz w:val="26"/>
          <w:szCs w:val="26"/>
          <w:lang w:eastAsia="en-US"/>
        </w:rPr>
        <w:t xml:space="preserve"> вносятся рекомендации по дальнейшему лечению и касающиеся возможностей трудовой деятельности пациента.</w:t>
      </w:r>
    </w:p>
    <w:bookmarkEnd w:id="111"/>
    <w:p w:rsidR="00F11B3B" w:rsidRPr="007C074D" w:rsidRDefault="00F11B3B" w:rsidP="00F11B3B">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В конце Выписки должны быть разборчиво указаны дата заполнения Выписки, инициалы, фамилия, телефон врача, заполнившего.</w:t>
      </w:r>
    </w:p>
    <w:p w:rsidR="00036D12" w:rsidRPr="007C074D" w:rsidRDefault="00F11B3B">
      <w:pPr>
        <w:spacing w:after="160" w:line="259" w:lineRule="auto"/>
        <w:ind w:firstLine="0"/>
        <w:jc w:val="left"/>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br w:type="page"/>
      </w:r>
    </w:p>
    <w:bookmarkEnd w:id="62"/>
    <w:tbl>
      <w:tblPr>
        <w:tblStyle w:val="a6"/>
        <w:tblW w:w="10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5111"/>
      </w:tblGrid>
      <w:tr w:rsidR="00036D12" w:rsidRPr="007C074D" w:rsidTr="00036D12">
        <w:trPr>
          <w:trHeight w:val="1365"/>
        </w:trPr>
        <w:tc>
          <w:tcPr>
            <w:tcW w:w="5670" w:type="dxa"/>
          </w:tcPr>
          <w:p w:rsidR="00036D12" w:rsidRPr="007C074D" w:rsidRDefault="00036D12" w:rsidP="00036D12">
            <w:pPr>
              <w:rPr>
                <w:rFonts w:ascii="Times New Roman" w:hAnsi="Times New Roman"/>
                <w:color w:val="000000" w:themeColor="text1"/>
              </w:rPr>
            </w:pPr>
          </w:p>
        </w:tc>
        <w:tc>
          <w:tcPr>
            <w:tcW w:w="5111" w:type="dxa"/>
          </w:tcPr>
          <w:p w:rsidR="00036D12" w:rsidRPr="007C074D" w:rsidRDefault="00036D12" w:rsidP="00036D12">
            <w:pPr>
              <w:spacing w:after="0" w:line="240" w:lineRule="auto"/>
              <w:ind w:firstLine="0"/>
              <w:jc w:val="left"/>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Приложение № 16</w:t>
            </w:r>
          </w:p>
          <w:p w:rsidR="00036D12" w:rsidRPr="007C074D" w:rsidRDefault="00036D12" w:rsidP="00036D12">
            <w:pPr>
              <w:spacing w:after="0" w:line="240" w:lineRule="auto"/>
              <w:ind w:firstLine="0"/>
              <w:jc w:val="left"/>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к Алгоритму оказания медицинской помощи взрослому населению при онкологических заболеваниях на территории Томской области</w:t>
            </w:r>
          </w:p>
          <w:p w:rsidR="00036D12" w:rsidRPr="007C074D" w:rsidRDefault="00036D12" w:rsidP="00036D12">
            <w:pPr>
              <w:spacing w:after="0" w:line="240" w:lineRule="auto"/>
              <w:ind w:firstLine="0"/>
              <w:jc w:val="left"/>
              <w:rPr>
                <w:rFonts w:asciiTheme="minorHAnsi" w:eastAsiaTheme="minorHAnsi" w:hAnsiTheme="minorHAnsi" w:cstheme="minorBidi"/>
                <w:sz w:val="22"/>
                <w:szCs w:val="22"/>
                <w:lang w:eastAsia="en-US"/>
              </w:rPr>
            </w:pPr>
          </w:p>
        </w:tc>
      </w:tr>
    </w:tbl>
    <w:p w:rsidR="00036D12" w:rsidRPr="007C074D" w:rsidRDefault="00036D12" w:rsidP="00036D12">
      <w:pPr>
        <w:pStyle w:val="a3"/>
        <w:ind w:firstLine="0"/>
        <w:jc w:val="center"/>
        <w:rPr>
          <w:sz w:val="26"/>
          <w:szCs w:val="26"/>
        </w:rPr>
      </w:pPr>
      <w:r w:rsidRPr="007C074D">
        <w:rPr>
          <w:sz w:val="26"/>
          <w:szCs w:val="26"/>
        </w:rPr>
        <w:t xml:space="preserve">Методические рекомендации по учету пациентов, </w:t>
      </w:r>
    </w:p>
    <w:p w:rsidR="00036D12" w:rsidRPr="007C074D" w:rsidRDefault="00036D12" w:rsidP="00036D12">
      <w:pPr>
        <w:pStyle w:val="a3"/>
        <w:ind w:firstLine="0"/>
        <w:jc w:val="center"/>
        <w:rPr>
          <w:sz w:val="26"/>
          <w:szCs w:val="26"/>
        </w:rPr>
      </w:pPr>
      <w:proofErr w:type="gramStart"/>
      <w:r w:rsidRPr="007C074D">
        <w:rPr>
          <w:sz w:val="26"/>
          <w:szCs w:val="26"/>
        </w:rPr>
        <w:t>перенесших</w:t>
      </w:r>
      <w:proofErr w:type="gramEnd"/>
      <w:r w:rsidRPr="007C074D">
        <w:rPr>
          <w:sz w:val="26"/>
          <w:szCs w:val="26"/>
        </w:rPr>
        <w:t xml:space="preserve"> хирургическое вмешательство на поджелудочной железе</w:t>
      </w: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1. Методические рекомендации по учету пациентов, перенесших хирургическое вмешательство на поджелудочной железе, разработаны в целях стандартизации учета, разработки методик и алгоритмов оказания медицинской помощи для улучшения послеоперационных результатов, снижения частоты послеоперационных осложнений и летальности.</w:t>
      </w: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2. </w:t>
      </w:r>
      <w:proofErr w:type="gramStart"/>
      <w:r w:rsidRPr="007C074D">
        <w:rPr>
          <w:rFonts w:ascii="Times New Roman" w:hAnsi="Times New Roman"/>
          <w:color w:val="000000" w:themeColor="text1"/>
          <w:sz w:val="26"/>
          <w:szCs w:val="26"/>
          <w:lang w:eastAsia="en-US"/>
        </w:rPr>
        <w:t>Врачи-хирурги, врачи-онкологи</w:t>
      </w:r>
      <w:r w:rsidR="0083278C" w:rsidRPr="007C074D">
        <w:rPr>
          <w:rFonts w:ascii="Times New Roman" w:hAnsi="Times New Roman"/>
          <w:color w:val="000000" w:themeColor="text1"/>
          <w:sz w:val="26"/>
          <w:szCs w:val="26"/>
          <w:lang w:eastAsia="en-US"/>
        </w:rPr>
        <w:t xml:space="preserve"> </w:t>
      </w:r>
      <w:r w:rsidRPr="007C074D">
        <w:rPr>
          <w:rFonts w:ascii="Times New Roman" w:hAnsi="Times New Roman"/>
          <w:color w:val="000000" w:themeColor="text1"/>
          <w:sz w:val="26"/>
          <w:szCs w:val="26"/>
          <w:lang w:eastAsia="en-US"/>
        </w:rPr>
        <w:t>медицинских учреждений, имеющих в своем составе стационарные структурные подразделения и оказывающих специализированную хирургическую помощь по профилю «онкология»</w:t>
      </w:r>
      <w:r w:rsidR="0083278C" w:rsidRPr="007C074D">
        <w:rPr>
          <w:rFonts w:ascii="Times New Roman" w:hAnsi="Times New Roman"/>
          <w:color w:val="000000" w:themeColor="text1"/>
          <w:sz w:val="26"/>
          <w:szCs w:val="26"/>
          <w:lang w:eastAsia="en-US"/>
        </w:rPr>
        <w:t xml:space="preserve"> (ОГАУЗ «ТООД»</w:t>
      </w:r>
      <w:r w:rsidRPr="007C074D">
        <w:rPr>
          <w:rFonts w:ascii="Times New Roman" w:hAnsi="Times New Roman"/>
          <w:color w:val="000000" w:themeColor="text1"/>
          <w:sz w:val="26"/>
          <w:szCs w:val="26"/>
          <w:lang w:eastAsia="en-US"/>
        </w:rPr>
        <w:t>,</w:t>
      </w:r>
      <w:r w:rsidR="0083278C" w:rsidRPr="007C074D">
        <w:rPr>
          <w:rFonts w:ascii="Times New Roman" w:hAnsi="Times New Roman"/>
          <w:color w:val="000000" w:themeColor="text1"/>
          <w:sz w:val="26"/>
          <w:szCs w:val="26"/>
          <w:lang w:eastAsia="en-US"/>
        </w:rPr>
        <w:t xml:space="preserve"> НИИ онкологии Томского НИМЦ, ОГАУЗ «МЦ им. Г.К. Жерлова»)</w:t>
      </w:r>
      <w:r w:rsidRPr="007C074D">
        <w:rPr>
          <w:rFonts w:ascii="Times New Roman" w:hAnsi="Times New Roman"/>
          <w:color w:val="000000" w:themeColor="text1"/>
          <w:sz w:val="26"/>
          <w:szCs w:val="26"/>
          <w:lang w:eastAsia="en-US"/>
        </w:rPr>
        <w:t xml:space="preserve"> обеспечивают заполнение Формы</w:t>
      </w:r>
      <w:r w:rsidR="00BE7A5D">
        <w:rPr>
          <w:rFonts w:ascii="Times New Roman" w:hAnsi="Times New Roman"/>
          <w:color w:val="000000" w:themeColor="text1"/>
          <w:sz w:val="26"/>
          <w:szCs w:val="26"/>
          <w:lang w:eastAsia="en-US"/>
        </w:rPr>
        <w:t xml:space="preserve"> № 3 </w:t>
      </w:r>
      <w:r w:rsidRPr="007C074D">
        <w:rPr>
          <w:rFonts w:ascii="Times New Roman" w:hAnsi="Times New Roman"/>
          <w:color w:val="000000" w:themeColor="text1"/>
          <w:sz w:val="26"/>
          <w:szCs w:val="26"/>
          <w:lang w:eastAsia="en-US"/>
        </w:rPr>
        <w:t>«Выписка из медицинской карты стационарного больного, перенесшего хирургическое вмешательство на поджелудочной железе» (в соответствии с Приложением к настоящим Методическим рекомендациям).</w:t>
      </w:r>
      <w:proofErr w:type="gramEnd"/>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3. Заполненные формы</w:t>
      </w:r>
      <w:r w:rsidR="00BE7A5D">
        <w:rPr>
          <w:rFonts w:ascii="Times New Roman" w:hAnsi="Times New Roman"/>
          <w:color w:val="000000" w:themeColor="text1"/>
          <w:sz w:val="26"/>
          <w:szCs w:val="26"/>
          <w:lang w:eastAsia="en-US"/>
        </w:rPr>
        <w:t xml:space="preserve"> № 3</w:t>
      </w:r>
      <w:r w:rsidRPr="007C074D">
        <w:rPr>
          <w:rFonts w:ascii="Times New Roman" w:hAnsi="Times New Roman"/>
          <w:color w:val="000000" w:themeColor="text1"/>
          <w:sz w:val="26"/>
          <w:szCs w:val="26"/>
          <w:lang w:eastAsia="en-US"/>
        </w:rPr>
        <w:t xml:space="preserve"> «Выписка из медицинской карты стационарного больного, перенесшего хирургическое вмешательство на поджелудочной железе» направляются в течение 1 рабочего дня после выписки пациента по каналу защищенной связи VipNET на адрес ОГАУЗ «ТООД».</w:t>
      </w: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4. На уровне Популяционного ракового регистра Томской области осуществляется: </w:t>
      </w: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1) учет пациентов, перенесших хирургическое вмешательство на поджелудочной железе;</w:t>
      </w: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2) систематизация, анализ, оценка и отображение данных относительно предоперационных (клинических, лабораторных и инструментальных) и интраоперационных показателей; </w:t>
      </w: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3) изучение особенностей течения послеоперационного периода, непосредственных и отдаленных послеоперационных результатов у пациентов.</w:t>
      </w:r>
    </w:p>
    <w:p w:rsidR="00036D12" w:rsidRPr="007C074D" w:rsidRDefault="00036D12" w:rsidP="00036D12">
      <w:pPr>
        <w:pStyle w:val="a3"/>
        <w:ind w:firstLine="567"/>
        <w:rPr>
          <w:sz w:val="26"/>
          <w:szCs w:val="26"/>
        </w:rPr>
      </w:pPr>
    </w:p>
    <w:p w:rsidR="00036D12" w:rsidRPr="007C074D" w:rsidRDefault="00036D12">
      <w:pPr>
        <w:spacing w:after="160" w:line="259" w:lineRule="auto"/>
        <w:ind w:firstLine="0"/>
        <w:jc w:val="left"/>
        <w:rPr>
          <w:sz w:val="26"/>
          <w:szCs w:val="26"/>
        </w:rPr>
      </w:pPr>
      <w:r w:rsidRPr="007C074D">
        <w:rPr>
          <w:sz w:val="26"/>
          <w:szCs w:val="26"/>
        </w:rPr>
        <w:br w:type="page"/>
      </w:r>
    </w:p>
    <w:p w:rsidR="00036D12" w:rsidRPr="007C074D" w:rsidRDefault="00036D12" w:rsidP="00036D12">
      <w:pPr>
        <w:pStyle w:val="a3"/>
        <w:ind w:left="5245" w:firstLine="0"/>
        <w:rPr>
          <w:sz w:val="22"/>
          <w:szCs w:val="22"/>
        </w:rPr>
      </w:pPr>
      <w:r w:rsidRPr="007C074D">
        <w:rPr>
          <w:sz w:val="22"/>
          <w:szCs w:val="22"/>
        </w:rPr>
        <w:lastRenderedPageBreak/>
        <w:t xml:space="preserve">Приложение </w:t>
      </w:r>
    </w:p>
    <w:p w:rsidR="0031320A" w:rsidRDefault="00036D12" w:rsidP="00036D12">
      <w:pPr>
        <w:pStyle w:val="a3"/>
        <w:ind w:left="5245" w:firstLine="0"/>
        <w:jc w:val="left"/>
        <w:rPr>
          <w:sz w:val="22"/>
          <w:szCs w:val="22"/>
        </w:rPr>
      </w:pPr>
      <w:r w:rsidRPr="007C074D">
        <w:rPr>
          <w:sz w:val="22"/>
          <w:szCs w:val="22"/>
        </w:rPr>
        <w:t xml:space="preserve">к Методическим рекомендациям по учету </w:t>
      </w:r>
    </w:p>
    <w:p w:rsidR="00036D12" w:rsidRPr="007C074D" w:rsidRDefault="00036D12" w:rsidP="00036D12">
      <w:pPr>
        <w:pStyle w:val="a3"/>
        <w:ind w:left="5245" w:firstLine="0"/>
        <w:jc w:val="left"/>
        <w:rPr>
          <w:sz w:val="22"/>
          <w:szCs w:val="22"/>
        </w:rPr>
      </w:pPr>
      <w:r w:rsidRPr="007C074D">
        <w:rPr>
          <w:sz w:val="22"/>
          <w:szCs w:val="22"/>
        </w:rPr>
        <w:t>пациентов, перенесших хирургическое вмешательство на поджелудочной железе</w:t>
      </w:r>
    </w:p>
    <w:p w:rsidR="00036D12" w:rsidRDefault="00036D12" w:rsidP="00036D12">
      <w:pPr>
        <w:pStyle w:val="a3"/>
        <w:ind w:firstLine="0"/>
        <w:rPr>
          <w:szCs w:val="24"/>
        </w:rPr>
      </w:pPr>
    </w:p>
    <w:p w:rsidR="007D52E9" w:rsidRPr="007C074D" w:rsidRDefault="007D52E9" w:rsidP="007D52E9">
      <w:pPr>
        <w:pStyle w:val="a3"/>
        <w:ind w:firstLine="0"/>
        <w:jc w:val="right"/>
        <w:rPr>
          <w:szCs w:val="24"/>
        </w:rPr>
      </w:pPr>
      <w:r>
        <w:rPr>
          <w:rFonts w:ascii="Times New Roman" w:eastAsiaTheme="minorHAnsi" w:hAnsi="Times New Roman" w:cstheme="minorBidi"/>
          <w:bCs/>
          <w:sz w:val="26"/>
          <w:szCs w:val="26"/>
          <w:lang w:eastAsia="en-US"/>
        </w:rPr>
        <w:t>Форма № 3</w:t>
      </w:r>
    </w:p>
    <w:tbl>
      <w:tblPr>
        <w:tblW w:w="0" w:type="auto"/>
        <w:tblInd w:w="108" w:type="dxa"/>
        <w:tblLook w:val="0000" w:firstRow="0" w:lastRow="0" w:firstColumn="0" w:lastColumn="0" w:noHBand="0" w:noVBand="0"/>
      </w:tblPr>
      <w:tblGrid>
        <w:gridCol w:w="5000"/>
        <w:gridCol w:w="5000"/>
      </w:tblGrid>
      <w:tr w:rsidR="00036D12" w:rsidRPr="007C074D" w:rsidTr="00036D12">
        <w:tc>
          <w:tcPr>
            <w:tcW w:w="5000" w:type="dxa"/>
            <w:tcBorders>
              <w:top w:val="nil"/>
              <w:left w:val="nil"/>
              <w:bottom w:val="nil"/>
              <w:right w:val="nil"/>
            </w:tcBorders>
          </w:tcPr>
          <w:p w:rsidR="00036D12" w:rsidRPr="007C074D" w:rsidRDefault="00036D12" w:rsidP="00036D12">
            <w:pPr>
              <w:pStyle w:val="a3"/>
              <w:ind w:firstLine="0"/>
              <w:jc w:val="left"/>
              <w:rPr>
                <w:szCs w:val="24"/>
              </w:rPr>
            </w:pPr>
            <w:r w:rsidRPr="007C074D">
              <w:rPr>
                <w:szCs w:val="24"/>
              </w:rPr>
              <w:t>Наименование учреждения</w:t>
            </w:r>
            <w:r w:rsidRPr="007C074D">
              <w:rPr>
                <w:szCs w:val="24"/>
              </w:rPr>
              <w:br/>
              <w:t>(штамп)</w:t>
            </w:r>
          </w:p>
        </w:tc>
        <w:tc>
          <w:tcPr>
            <w:tcW w:w="5000" w:type="dxa"/>
            <w:tcBorders>
              <w:top w:val="nil"/>
              <w:left w:val="nil"/>
              <w:bottom w:val="nil"/>
              <w:right w:val="nil"/>
            </w:tcBorders>
          </w:tcPr>
          <w:p w:rsidR="00036D12" w:rsidRPr="007C074D" w:rsidRDefault="00036D12" w:rsidP="00036D12">
            <w:pPr>
              <w:pStyle w:val="a3"/>
              <w:ind w:firstLine="0"/>
              <w:rPr>
                <w:szCs w:val="24"/>
              </w:rPr>
            </w:pPr>
          </w:p>
        </w:tc>
      </w:tr>
    </w:tbl>
    <w:p w:rsidR="00036D12" w:rsidRPr="007C074D" w:rsidRDefault="00036D12" w:rsidP="00036D12">
      <w:pPr>
        <w:pStyle w:val="a3"/>
        <w:ind w:firstLine="0"/>
        <w:jc w:val="center"/>
        <w:rPr>
          <w:sz w:val="26"/>
          <w:szCs w:val="26"/>
        </w:rPr>
      </w:pPr>
      <w:r w:rsidRPr="007C074D">
        <w:rPr>
          <w:sz w:val="26"/>
          <w:szCs w:val="26"/>
        </w:rPr>
        <w:t>Выписка</w:t>
      </w:r>
    </w:p>
    <w:p w:rsidR="00036D12" w:rsidRPr="007C074D" w:rsidRDefault="00036D12" w:rsidP="00036D12">
      <w:pPr>
        <w:pStyle w:val="a3"/>
        <w:ind w:firstLine="0"/>
        <w:jc w:val="center"/>
        <w:rPr>
          <w:sz w:val="26"/>
          <w:szCs w:val="26"/>
        </w:rPr>
      </w:pPr>
      <w:r w:rsidRPr="007C074D">
        <w:rPr>
          <w:sz w:val="26"/>
          <w:szCs w:val="26"/>
        </w:rPr>
        <w:t xml:space="preserve">из медицинской карты стационарного больного, </w:t>
      </w:r>
    </w:p>
    <w:p w:rsidR="00036D12" w:rsidRPr="007C074D" w:rsidRDefault="00036D12" w:rsidP="00036D12">
      <w:pPr>
        <w:pStyle w:val="a3"/>
        <w:ind w:firstLine="0"/>
        <w:jc w:val="center"/>
        <w:rPr>
          <w:sz w:val="26"/>
          <w:szCs w:val="26"/>
        </w:rPr>
      </w:pPr>
      <w:proofErr w:type="gramStart"/>
      <w:r w:rsidRPr="007C074D">
        <w:rPr>
          <w:sz w:val="26"/>
          <w:szCs w:val="26"/>
        </w:rPr>
        <w:t>перенесшего</w:t>
      </w:r>
      <w:proofErr w:type="gramEnd"/>
      <w:r w:rsidRPr="007C074D">
        <w:rPr>
          <w:sz w:val="26"/>
          <w:szCs w:val="26"/>
        </w:rPr>
        <w:t xml:space="preserve"> хирургическое вмешательство на поджелудочной железе*</w:t>
      </w:r>
    </w:p>
    <w:p w:rsidR="00036D12" w:rsidRPr="007C074D" w:rsidRDefault="00036D12" w:rsidP="00036D12">
      <w:pPr>
        <w:pStyle w:val="a3"/>
        <w:ind w:firstLine="0"/>
        <w:jc w:val="center"/>
        <w:rPr>
          <w:sz w:val="26"/>
          <w:szCs w:val="26"/>
        </w:rPr>
      </w:pPr>
      <w:r w:rsidRPr="007C074D">
        <w:rPr>
          <w:sz w:val="26"/>
          <w:szCs w:val="26"/>
        </w:rPr>
        <w:t>*заполняется всеми стационарами</w:t>
      </w:r>
    </w:p>
    <w:p w:rsidR="00036D12" w:rsidRPr="007C074D" w:rsidRDefault="00036D12" w:rsidP="00036D12">
      <w:pPr>
        <w:pStyle w:val="a3"/>
        <w:ind w:firstLine="0"/>
        <w:rPr>
          <w:sz w:val="22"/>
          <w:szCs w:val="22"/>
        </w:rPr>
      </w:pPr>
    </w:p>
    <w:tbl>
      <w:tblPr>
        <w:tblStyle w:val="a6"/>
        <w:tblW w:w="10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267"/>
        <w:gridCol w:w="15"/>
        <w:gridCol w:w="9"/>
        <w:gridCol w:w="36"/>
        <w:gridCol w:w="193"/>
        <w:gridCol w:w="13"/>
        <w:gridCol w:w="10"/>
        <w:gridCol w:w="20"/>
        <w:gridCol w:w="13"/>
        <w:gridCol w:w="4"/>
        <w:gridCol w:w="382"/>
        <w:gridCol w:w="31"/>
        <w:gridCol w:w="277"/>
        <w:gridCol w:w="97"/>
        <w:gridCol w:w="145"/>
        <w:gridCol w:w="38"/>
        <w:gridCol w:w="36"/>
        <w:gridCol w:w="114"/>
        <w:gridCol w:w="107"/>
        <w:gridCol w:w="33"/>
        <w:gridCol w:w="194"/>
        <w:gridCol w:w="112"/>
        <w:gridCol w:w="30"/>
        <w:gridCol w:w="49"/>
        <w:gridCol w:w="21"/>
        <w:gridCol w:w="73"/>
        <w:gridCol w:w="27"/>
        <w:gridCol w:w="67"/>
        <w:gridCol w:w="36"/>
        <w:gridCol w:w="76"/>
        <w:gridCol w:w="105"/>
        <w:gridCol w:w="178"/>
        <w:gridCol w:w="219"/>
        <w:gridCol w:w="2"/>
        <w:gridCol w:w="51"/>
        <w:gridCol w:w="3"/>
        <w:gridCol w:w="20"/>
        <w:gridCol w:w="127"/>
        <w:gridCol w:w="23"/>
        <w:gridCol w:w="95"/>
        <w:gridCol w:w="29"/>
        <w:gridCol w:w="34"/>
        <w:gridCol w:w="32"/>
        <w:gridCol w:w="47"/>
        <w:gridCol w:w="27"/>
        <w:gridCol w:w="24"/>
        <w:gridCol w:w="107"/>
        <w:gridCol w:w="14"/>
        <w:gridCol w:w="6"/>
        <w:gridCol w:w="119"/>
        <w:gridCol w:w="11"/>
        <w:gridCol w:w="54"/>
        <w:gridCol w:w="94"/>
        <w:gridCol w:w="2"/>
        <w:gridCol w:w="31"/>
        <w:gridCol w:w="43"/>
        <w:gridCol w:w="16"/>
        <w:gridCol w:w="110"/>
        <w:gridCol w:w="17"/>
        <w:gridCol w:w="7"/>
        <w:gridCol w:w="59"/>
        <w:gridCol w:w="57"/>
        <w:gridCol w:w="9"/>
        <w:gridCol w:w="38"/>
        <w:gridCol w:w="156"/>
        <w:gridCol w:w="38"/>
        <w:gridCol w:w="42"/>
        <w:gridCol w:w="109"/>
        <w:gridCol w:w="14"/>
        <w:gridCol w:w="26"/>
        <w:gridCol w:w="22"/>
        <w:gridCol w:w="236"/>
        <w:gridCol w:w="10"/>
        <w:gridCol w:w="11"/>
        <w:gridCol w:w="4"/>
        <w:gridCol w:w="57"/>
        <w:gridCol w:w="5"/>
        <w:gridCol w:w="72"/>
        <w:gridCol w:w="2"/>
        <w:gridCol w:w="50"/>
        <w:gridCol w:w="2"/>
        <w:gridCol w:w="61"/>
        <w:gridCol w:w="26"/>
        <w:gridCol w:w="8"/>
        <w:gridCol w:w="54"/>
        <w:gridCol w:w="93"/>
        <w:gridCol w:w="28"/>
        <w:gridCol w:w="45"/>
        <w:gridCol w:w="31"/>
        <w:gridCol w:w="50"/>
        <w:gridCol w:w="55"/>
        <w:gridCol w:w="19"/>
        <w:gridCol w:w="9"/>
        <w:gridCol w:w="8"/>
        <w:gridCol w:w="37"/>
        <w:gridCol w:w="49"/>
        <w:gridCol w:w="19"/>
        <w:gridCol w:w="48"/>
        <w:gridCol w:w="43"/>
        <w:gridCol w:w="9"/>
        <w:gridCol w:w="94"/>
        <w:gridCol w:w="34"/>
        <w:gridCol w:w="8"/>
        <w:gridCol w:w="6"/>
        <w:gridCol w:w="10"/>
        <w:gridCol w:w="100"/>
        <w:gridCol w:w="26"/>
        <w:gridCol w:w="53"/>
        <w:gridCol w:w="96"/>
        <w:gridCol w:w="38"/>
        <w:gridCol w:w="19"/>
        <w:gridCol w:w="105"/>
        <w:gridCol w:w="80"/>
        <w:gridCol w:w="37"/>
        <w:gridCol w:w="36"/>
        <w:gridCol w:w="2"/>
        <w:gridCol w:w="7"/>
        <w:gridCol w:w="64"/>
        <w:gridCol w:w="20"/>
        <w:gridCol w:w="25"/>
        <w:gridCol w:w="6"/>
        <w:gridCol w:w="24"/>
        <w:gridCol w:w="128"/>
        <w:gridCol w:w="9"/>
        <w:gridCol w:w="30"/>
        <w:gridCol w:w="106"/>
        <w:gridCol w:w="19"/>
        <w:gridCol w:w="5"/>
        <w:gridCol w:w="15"/>
        <w:gridCol w:w="23"/>
        <w:gridCol w:w="10"/>
        <w:gridCol w:w="27"/>
        <w:gridCol w:w="4"/>
        <w:gridCol w:w="25"/>
        <w:gridCol w:w="220"/>
        <w:gridCol w:w="23"/>
        <w:gridCol w:w="117"/>
        <w:gridCol w:w="10"/>
        <w:gridCol w:w="159"/>
        <w:gridCol w:w="35"/>
        <w:gridCol w:w="68"/>
        <w:gridCol w:w="4"/>
        <w:gridCol w:w="79"/>
        <w:gridCol w:w="154"/>
        <w:gridCol w:w="74"/>
        <w:gridCol w:w="61"/>
        <w:gridCol w:w="55"/>
        <w:gridCol w:w="6"/>
        <w:gridCol w:w="293"/>
        <w:gridCol w:w="77"/>
        <w:gridCol w:w="45"/>
        <w:gridCol w:w="26"/>
        <w:gridCol w:w="4"/>
        <w:gridCol w:w="20"/>
        <w:gridCol w:w="92"/>
        <w:gridCol w:w="31"/>
        <w:gridCol w:w="101"/>
        <w:gridCol w:w="2"/>
        <w:gridCol w:w="24"/>
        <w:gridCol w:w="36"/>
        <w:gridCol w:w="13"/>
        <w:gridCol w:w="54"/>
        <w:gridCol w:w="27"/>
        <w:gridCol w:w="14"/>
        <w:gridCol w:w="2"/>
        <w:gridCol w:w="4"/>
        <w:gridCol w:w="171"/>
        <w:gridCol w:w="6"/>
        <w:gridCol w:w="22"/>
        <w:gridCol w:w="54"/>
        <w:gridCol w:w="63"/>
        <w:gridCol w:w="297"/>
        <w:gridCol w:w="68"/>
        <w:gridCol w:w="296"/>
        <w:gridCol w:w="218"/>
        <w:gridCol w:w="482"/>
      </w:tblGrid>
      <w:tr w:rsidR="00036D12" w:rsidRPr="007C074D" w:rsidTr="007D52E9">
        <w:tc>
          <w:tcPr>
            <w:tcW w:w="520" w:type="dxa"/>
            <w:gridSpan w:val="5"/>
          </w:tcPr>
          <w:p w:rsidR="00036D12" w:rsidRPr="007C074D" w:rsidRDefault="00036D12" w:rsidP="00036D12">
            <w:pPr>
              <w:pStyle w:val="a3"/>
              <w:ind w:firstLine="0"/>
              <w:rPr>
                <w:sz w:val="22"/>
                <w:szCs w:val="22"/>
              </w:rPr>
            </w:pPr>
            <w:r w:rsidRPr="007C074D">
              <w:rPr>
                <w:sz w:val="22"/>
                <w:szCs w:val="22"/>
              </w:rPr>
              <w:t>01.</w:t>
            </w:r>
          </w:p>
        </w:tc>
        <w:tc>
          <w:tcPr>
            <w:tcW w:w="4986" w:type="dxa"/>
            <w:gridSpan w:val="83"/>
          </w:tcPr>
          <w:p w:rsidR="00036D12" w:rsidRPr="007C074D" w:rsidRDefault="00036D12" w:rsidP="00036D12">
            <w:pPr>
              <w:pStyle w:val="a3"/>
              <w:ind w:firstLine="0"/>
              <w:rPr>
                <w:sz w:val="22"/>
                <w:szCs w:val="22"/>
              </w:rPr>
            </w:pPr>
            <w:r w:rsidRPr="007C074D">
              <w:rPr>
                <w:sz w:val="22"/>
                <w:szCs w:val="22"/>
              </w:rPr>
              <w:t>Название и адрес учреждения, выдавшего выписку</w:t>
            </w:r>
          </w:p>
        </w:tc>
        <w:tc>
          <w:tcPr>
            <w:tcW w:w="4793" w:type="dxa"/>
            <w:gridSpan w:val="88"/>
            <w:tcBorders>
              <w:bottom w:val="single" w:sz="4" w:space="0" w:color="auto"/>
            </w:tcBorders>
          </w:tcPr>
          <w:p w:rsidR="00036D12" w:rsidRPr="007C074D" w:rsidRDefault="00036D12" w:rsidP="00036D12">
            <w:pPr>
              <w:pStyle w:val="a3"/>
              <w:ind w:firstLine="0"/>
              <w:rPr>
                <w:sz w:val="22"/>
                <w:szCs w:val="22"/>
              </w:rPr>
            </w:pPr>
          </w:p>
        </w:tc>
      </w:tr>
      <w:tr w:rsidR="00036D12" w:rsidRPr="007C074D" w:rsidTr="007D52E9">
        <w:tc>
          <w:tcPr>
            <w:tcW w:w="520" w:type="dxa"/>
            <w:gridSpan w:val="5"/>
          </w:tcPr>
          <w:p w:rsidR="00036D12" w:rsidRPr="007C074D" w:rsidRDefault="00036D12" w:rsidP="00036D12">
            <w:pPr>
              <w:pStyle w:val="a3"/>
              <w:ind w:firstLine="0"/>
              <w:rPr>
                <w:sz w:val="22"/>
                <w:szCs w:val="22"/>
              </w:rPr>
            </w:pPr>
            <w:r w:rsidRPr="007C074D">
              <w:rPr>
                <w:sz w:val="22"/>
                <w:szCs w:val="22"/>
              </w:rPr>
              <w:t>02.</w:t>
            </w:r>
          </w:p>
        </w:tc>
        <w:tc>
          <w:tcPr>
            <w:tcW w:w="2563" w:type="dxa"/>
            <w:gridSpan w:val="31"/>
          </w:tcPr>
          <w:p w:rsidR="00036D12" w:rsidRPr="007C074D" w:rsidRDefault="00036D12" w:rsidP="00036D12">
            <w:pPr>
              <w:pStyle w:val="a3"/>
              <w:ind w:firstLine="0"/>
              <w:rPr>
                <w:sz w:val="22"/>
                <w:szCs w:val="22"/>
              </w:rPr>
            </w:pPr>
            <w:r w:rsidRPr="007C074D">
              <w:rPr>
                <w:sz w:val="22"/>
                <w:szCs w:val="22"/>
              </w:rPr>
              <w:t>Номер истории болезни</w:t>
            </w:r>
          </w:p>
        </w:tc>
        <w:tc>
          <w:tcPr>
            <w:tcW w:w="7216" w:type="dxa"/>
            <w:gridSpan w:val="140"/>
            <w:tcBorders>
              <w:bottom w:val="single" w:sz="4" w:space="0" w:color="auto"/>
            </w:tcBorders>
          </w:tcPr>
          <w:p w:rsidR="00036D12" w:rsidRPr="007C074D" w:rsidRDefault="00036D12" w:rsidP="00036D12">
            <w:pPr>
              <w:pStyle w:val="a3"/>
              <w:ind w:firstLine="0"/>
              <w:rPr>
                <w:sz w:val="22"/>
                <w:szCs w:val="22"/>
              </w:rPr>
            </w:pPr>
          </w:p>
        </w:tc>
      </w:tr>
      <w:tr w:rsidR="00036D12" w:rsidRPr="007C074D" w:rsidTr="007D52E9">
        <w:tc>
          <w:tcPr>
            <w:tcW w:w="520" w:type="dxa"/>
            <w:gridSpan w:val="5"/>
          </w:tcPr>
          <w:p w:rsidR="00036D12" w:rsidRPr="007C074D" w:rsidRDefault="00036D12" w:rsidP="00036D12">
            <w:pPr>
              <w:pStyle w:val="a3"/>
              <w:ind w:firstLine="0"/>
              <w:rPr>
                <w:sz w:val="22"/>
                <w:szCs w:val="22"/>
              </w:rPr>
            </w:pPr>
            <w:r w:rsidRPr="007C074D">
              <w:rPr>
                <w:sz w:val="22"/>
                <w:szCs w:val="22"/>
              </w:rPr>
              <w:t>03.</w:t>
            </w:r>
          </w:p>
        </w:tc>
        <w:tc>
          <w:tcPr>
            <w:tcW w:w="3459" w:type="dxa"/>
            <w:gridSpan w:val="50"/>
          </w:tcPr>
          <w:p w:rsidR="00036D12" w:rsidRPr="007C074D" w:rsidRDefault="00036D12" w:rsidP="00036D12">
            <w:pPr>
              <w:pStyle w:val="a3"/>
              <w:ind w:firstLine="0"/>
              <w:rPr>
                <w:sz w:val="22"/>
                <w:szCs w:val="22"/>
              </w:rPr>
            </w:pPr>
            <w:r w:rsidRPr="007C074D">
              <w:rPr>
                <w:sz w:val="22"/>
                <w:szCs w:val="22"/>
              </w:rPr>
              <w:t>Фамилия, Имя Отчество больного:</w:t>
            </w:r>
          </w:p>
        </w:tc>
        <w:tc>
          <w:tcPr>
            <w:tcW w:w="6320" w:type="dxa"/>
            <w:gridSpan w:val="121"/>
            <w:tcBorders>
              <w:top w:val="single" w:sz="4" w:space="0" w:color="auto"/>
              <w:bottom w:val="single" w:sz="4" w:space="0" w:color="auto"/>
            </w:tcBorders>
          </w:tcPr>
          <w:p w:rsidR="00036D12" w:rsidRPr="007C074D" w:rsidRDefault="00036D12" w:rsidP="00036D12">
            <w:pPr>
              <w:pStyle w:val="a3"/>
              <w:ind w:firstLine="0"/>
              <w:rPr>
                <w:sz w:val="22"/>
                <w:szCs w:val="22"/>
              </w:rPr>
            </w:pPr>
          </w:p>
        </w:tc>
      </w:tr>
      <w:tr w:rsidR="00036D12" w:rsidRPr="007C074D" w:rsidTr="007D52E9">
        <w:trPr>
          <w:gridAfter w:val="59"/>
          <w:wAfter w:w="4147" w:type="dxa"/>
        </w:trPr>
        <w:tc>
          <w:tcPr>
            <w:tcW w:w="520" w:type="dxa"/>
            <w:gridSpan w:val="5"/>
          </w:tcPr>
          <w:p w:rsidR="00036D12" w:rsidRPr="007C074D" w:rsidRDefault="00036D12" w:rsidP="00036D12">
            <w:pPr>
              <w:pStyle w:val="a3"/>
              <w:ind w:firstLine="0"/>
              <w:rPr>
                <w:sz w:val="22"/>
                <w:szCs w:val="22"/>
              </w:rPr>
            </w:pPr>
            <w:r w:rsidRPr="007C074D">
              <w:rPr>
                <w:sz w:val="22"/>
                <w:szCs w:val="22"/>
              </w:rPr>
              <w:t>04.</w:t>
            </w:r>
          </w:p>
        </w:tc>
        <w:tc>
          <w:tcPr>
            <w:tcW w:w="2288" w:type="dxa"/>
            <w:gridSpan w:val="27"/>
          </w:tcPr>
          <w:p w:rsidR="00036D12" w:rsidRPr="007C074D" w:rsidRDefault="00036D12" w:rsidP="00036D12">
            <w:pPr>
              <w:pStyle w:val="a3"/>
              <w:ind w:firstLine="0"/>
              <w:rPr>
                <w:sz w:val="22"/>
                <w:szCs w:val="22"/>
              </w:rPr>
            </w:pPr>
            <w:r w:rsidRPr="007C074D">
              <w:rPr>
                <w:sz w:val="22"/>
                <w:szCs w:val="22"/>
              </w:rPr>
              <w:t>Возраст, полных лет:</w:t>
            </w:r>
          </w:p>
        </w:tc>
        <w:tc>
          <w:tcPr>
            <w:tcW w:w="709" w:type="dxa"/>
            <w:gridSpan w:val="13"/>
            <w:tcBorders>
              <w:bottom w:val="single" w:sz="4" w:space="0" w:color="auto"/>
            </w:tcBorders>
          </w:tcPr>
          <w:p w:rsidR="00036D12" w:rsidRPr="007C074D" w:rsidRDefault="00036D12" w:rsidP="00036D12">
            <w:pPr>
              <w:pStyle w:val="a3"/>
              <w:ind w:firstLine="0"/>
              <w:rPr>
                <w:sz w:val="22"/>
                <w:szCs w:val="22"/>
              </w:rPr>
            </w:pPr>
          </w:p>
        </w:tc>
        <w:tc>
          <w:tcPr>
            <w:tcW w:w="429" w:type="dxa"/>
            <w:gridSpan w:val="8"/>
            <w:tcBorders>
              <w:left w:val="nil"/>
            </w:tcBorders>
          </w:tcPr>
          <w:p w:rsidR="00036D12" w:rsidRPr="007C074D" w:rsidRDefault="00036D12" w:rsidP="00036D12">
            <w:pPr>
              <w:pStyle w:val="a3"/>
              <w:ind w:firstLine="0"/>
              <w:rPr>
                <w:sz w:val="22"/>
                <w:szCs w:val="22"/>
              </w:rPr>
            </w:pPr>
          </w:p>
        </w:tc>
        <w:tc>
          <w:tcPr>
            <w:tcW w:w="2688" w:type="dxa"/>
            <w:gridSpan w:val="64"/>
            <w:tcBorders>
              <w:top w:val="single" w:sz="4" w:space="0" w:color="auto"/>
            </w:tcBorders>
          </w:tcPr>
          <w:p w:rsidR="00036D12" w:rsidRPr="007C074D" w:rsidRDefault="00036D12" w:rsidP="00036D12">
            <w:pPr>
              <w:pStyle w:val="a3"/>
              <w:ind w:firstLine="0"/>
              <w:rPr>
                <w:sz w:val="22"/>
                <w:szCs w:val="22"/>
              </w:rPr>
            </w:pPr>
          </w:p>
        </w:tc>
      </w:tr>
      <w:tr w:rsidR="00036D12" w:rsidRPr="007C074D" w:rsidTr="007D52E9">
        <w:trPr>
          <w:gridAfter w:val="59"/>
          <w:wAfter w:w="4147" w:type="dxa"/>
        </w:trPr>
        <w:tc>
          <w:tcPr>
            <w:tcW w:w="520" w:type="dxa"/>
            <w:gridSpan w:val="5"/>
          </w:tcPr>
          <w:p w:rsidR="00036D12" w:rsidRPr="007C074D" w:rsidRDefault="00036D12" w:rsidP="00036D12">
            <w:pPr>
              <w:pStyle w:val="a3"/>
              <w:ind w:firstLine="0"/>
              <w:rPr>
                <w:sz w:val="4"/>
                <w:szCs w:val="4"/>
              </w:rPr>
            </w:pPr>
          </w:p>
        </w:tc>
        <w:tc>
          <w:tcPr>
            <w:tcW w:w="2288" w:type="dxa"/>
            <w:gridSpan w:val="27"/>
          </w:tcPr>
          <w:p w:rsidR="00036D12" w:rsidRPr="007C074D" w:rsidRDefault="00036D12" w:rsidP="00036D12">
            <w:pPr>
              <w:pStyle w:val="a3"/>
              <w:ind w:firstLine="0"/>
              <w:rPr>
                <w:sz w:val="4"/>
                <w:szCs w:val="4"/>
              </w:rPr>
            </w:pPr>
          </w:p>
        </w:tc>
        <w:tc>
          <w:tcPr>
            <w:tcW w:w="709" w:type="dxa"/>
            <w:gridSpan w:val="13"/>
            <w:tcBorders>
              <w:top w:val="single" w:sz="4" w:space="0" w:color="auto"/>
            </w:tcBorders>
          </w:tcPr>
          <w:p w:rsidR="00036D12" w:rsidRPr="007C074D" w:rsidRDefault="00036D12" w:rsidP="00036D12">
            <w:pPr>
              <w:pStyle w:val="a3"/>
              <w:ind w:firstLine="0"/>
              <w:rPr>
                <w:sz w:val="4"/>
                <w:szCs w:val="4"/>
              </w:rPr>
            </w:pPr>
          </w:p>
        </w:tc>
        <w:tc>
          <w:tcPr>
            <w:tcW w:w="429" w:type="dxa"/>
            <w:gridSpan w:val="8"/>
          </w:tcPr>
          <w:p w:rsidR="00036D12" w:rsidRPr="007C074D" w:rsidRDefault="00036D12" w:rsidP="00036D12">
            <w:pPr>
              <w:pStyle w:val="a3"/>
              <w:ind w:firstLine="0"/>
              <w:rPr>
                <w:sz w:val="4"/>
                <w:szCs w:val="4"/>
              </w:rPr>
            </w:pPr>
          </w:p>
        </w:tc>
        <w:tc>
          <w:tcPr>
            <w:tcW w:w="2688" w:type="dxa"/>
            <w:gridSpan w:val="64"/>
          </w:tcPr>
          <w:p w:rsidR="00036D12" w:rsidRPr="007C074D" w:rsidRDefault="00036D12" w:rsidP="00036D12">
            <w:pPr>
              <w:pStyle w:val="a3"/>
              <w:ind w:firstLine="0"/>
              <w:rPr>
                <w:sz w:val="4"/>
                <w:szCs w:val="4"/>
              </w:rPr>
            </w:pPr>
          </w:p>
        </w:tc>
      </w:tr>
      <w:tr w:rsidR="00036D12" w:rsidRPr="007C074D" w:rsidTr="007D52E9">
        <w:tc>
          <w:tcPr>
            <w:tcW w:w="520" w:type="dxa"/>
            <w:gridSpan w:val="5"/>
          </w:tcPr>
          <w:p w:rsidR="00036D12" w:rsidRPr="007C074D" w:rsidRDefault="00036D12" w:rsidP="00036D12">
            <w:pPr>
              <w:pStyle w:val="a3"/>
              <w:ind w:firstLine="0"/>
              <w:rPr>
                <w:sz w:val="22"/>
                <w:szCs w:val="22"/>
              </w:rPr>
            </w:pPr>
            <w:r w:rsidRPr="007C074D">
              <w:rPr>
                <w:sz w:val="22"/>
                <w:szCs w:val="22"/>
              </w:rPr>
              <w:t>05.</w:t>
            </w:r>
          </w:p>
        </w:tc>
        <w:tc>
          <w:tcPr>
            <w:tcW w:w="847" w:type="dxa"/>
            <w:gridSpan w:val="9"/>
            <w:tcBorders>
              <w:right w:val="single" w:sz="4" w:space="0" w:color="auto"/>
            </w:tcBorders>
          </w:tcPr>
          <w:p w:rsidR="00036D12" w:rsidRPr="007C074D" w:rsidRDefault="00036D12" w:rsidP="00036D12">
            <w:pPr>
              <w:pStyle w:val="a3"/>
              <w:ind w:firstLine="0"/>
              <w:rPr>
                <w:sz w:val="22"/>
                <w:szCs w:val="22"/>
              </w:rPr>
            </w:pPr>
            <w:r w:rsidRPr="007C074D">
              <w:rPr>
                <w:sz w:val="22"/>
                <w:szCs w:val="22"/>
              </w:rPr>
              <w:t>Пол:</w:t>
            </w:r>
          </w:p>
        </w:tc>
        <w:tc>
          <w:tcPr>
            <w:tcW w:w="333" w:type="dxa"/>
            <w:gridSpan w:val="4"/>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403" w:type="dxa"/>
            <w:gridSpan w:val="19"/>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мужской;</w:t>
            </w:r>
          </w:p>
        </w:tc>
        <w:tc>
          <w:tcPr>
            <w:tcW w:w="340"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6856" w:type="dxa"/>
            <w:gridSpan w:val="133"/>
            <w:tcBorders>
              <w:left w:val="single" w:sz="4" w:space="0" w:color="auto"/>
            </w:tcBorders>
          </w:tcPr>
          <w:p w:rsidR="00036D12" w:rsidRPr="007C074D" w:rsidRDefault="00036D12" w:rsidP="00036D12">
            <w:pPr>
              <w:pStyle w:val="a3"/>
              <w:ind w:firstLine="0"/>
              <w:rPr>
                <w:sz w:val="22"/>
                <w:szCs w:val="22"/>
              </w:rPr>
            </w:pPr>
            <w:r w:rsidRPr="007C074D">
              <w:rPr>
                <w:sz w:val="22"/>
                <w:szCs w:val="22"/>
              </w:rPr>
              <w:t>женский.</w:t>
            </w:r>
          </w:p>
        </w:tc>
      </w:tr>
      <w:tr w:rsidR="00036D12" w:rsidRPr="007C074D" w:rsidTr="007D52E9">
        <w:tc>
          <w:tcPr>
            <w:tcW w:w="520" w:type="dxa"/>
            <w:gridSpan w:val="5"/>
          </w:tcPr>
          <w:p w:rsidR="00036D12" w:rsidRPr="007C074D" w:rsidRDefault="00036D12" w:rsidP="00036D12">
            <w:pPr>
              <w:pStyle w:val="a3"/>
              <w:ind w:firstLine="0"/>
              <w:rPr>
                <w:sz w:val="22"/>
                <w:szCs w:val="22"/>
              </w:rPr>
            </w:pPr>
            <w:r w:rsidRPr="007C074D">
              <w:rPr>
                <w:sz w:val="22"/>
                <w:szCs w:val="22"/>
              </w:rPr>
              <w:t>06.</w:t>
            </w:r>
          </w:p>
        </w:tc>
        <w:tc>
          <w:tcPr>
            <w:tcW w:w="1726" w:type="dxa"/>
            <w:gridSpan w:val="20"/>
          </w:tcPr>
          <w:p w:rsidR="00036D12" w:rsidRPr="007C074D" w:rsidRDefault="00036D12" w:rsidP="00036D12">
            <w:pPr>
              <w:pStyle w:val="a3"/>
              <w:ind w:firstLine="0"/>
              <w:rPr>
                <w:sz w:val="22"/>
                <w:szCs w:val="22"/>
              </w:rPr>
            </w:pPr>
            <w:r w:rsidRPr="007C074D">
              <w:rPr>
                <w:sz w:val="22"/>
                <w:szCs w:val="22"/>
              </w:rPr>
              <w:t>Адрес больного:</w:t>
            </w:r>
          </w:p>
        </w:tc>
        <w:tc>
          <w:tcPr>
            <w:tcW w:w="3968" w:type="dxa"/>
            <w:gridSpan w:val="83"/>
            <w:tcBorders>
              <w:bottom w:val="single" w:sz="4" w:space="0" w:color="auto"/>
            </w:tcBorders>
          </w:tcPr>
          <w:p w:rsidR="00036D12" w:rsidRPr="007C074D" w:rsidRDefault="00036D12" w:rsidP="00036D12">
            <w:pPr>
              <w:pStyle w:val="a3"/>
              <w:ind w:firstLine="0"/>
              <w:rPr>
                <w:sz w:val="22"/>
                <w:szCs w:val="22"/>
              </w:rPr>
            </w:pPr>
          </w:p>
        </w:tc>
        <w:tc>
          <w:tcPr>
            <w:tcW w:w="134" w:type="dxa"/>
            <w:gridSpan w:val="2"/>
          </w:tcPr>
          <w:p w:rsidR="00036D12" w:rsidRPr="007C074D" w:rsidRDefault="00036D12" w:rsidP="00036D12">
            <w:pPr>
              <w:pStyle w:val="a3"/>
              <w:ind w:firstLine="0"/>
              <w:rPr>
                <w:sz w:val="22"/>
                <w:szCs w:val="22"/>
              </w:rPr>
            </w:pPr>
          </w:p>
        </w:tc>
        <w:tc>
          <w:tcPr>
            <w:tcW w:w="3951" w:type="dxa"/>
            <w:gridSpan w:val="66"/>
            <w:tcBorders>
              <w:bottom w:val="single" w:sz="4" w:space="0" w:color="auto"/>
            </w:tcBorders>
          </w:tcPr>
          <w:p w:rsidR="00036D12" w:rsidRPr="007C074D" w:rsidRDefault="00036D12" w:rsidP="00036D12">
            <w:pPr>
              <w:pStyle w:val="a3"/>
              <w:ind w:firstLine="0"/>
              <w:rPr>
                <w:sz w:val="22"/>
                <w:szCs w:val="22"/>
              </w:rPr>
            </w:pPr>
          </w:p>
        </w:tc>
      </w:tr>
      <w:tr w:rsidR="00036D12" w:rsidRPr="007C074D" w:rsidTr="007D52E9">
        <w:trPr>
          <w:trHeight w:val="111"/>
        </w:trPr>
        <w:tc>
          <w:tcPr>
            <w:tcW w:w="520" w:type="dxa"/>
            <w:gridSpan w:val="5"/>
            <w:tcBorders>
              <w:top w:val="single" w:sz="4" w:space="0" w:color="auto"/>
            </w:tcBorders>
          </w:tcPr>
          <w:p w:rsidR="00036D12" w:rsidRPr="007C074D" w:rsidRDefault="00036D12" w:rsidP="00036D12">
            <w:pPr>
              <w:pStyle w:val="a3"/>
              <w:ind w:firstLine="0"/>
              <w:rPr>
                <w:sz w:val="22"/>
                <w:szCs w:val="22"/>
              </w:rPr>
            </w:pPr>
          </w:p>
        </w:tc>
        <w:tc>
          <w:tcPr>
            <w:tcW w:w="1726" w:type="dxa"/>
            <w:gridSpan w:val="20"/>
            <w:tcBorders>
              <w:top w:val="single" w:sz="4" w:space="0" w:color="auto"/>
            </w:tcBorders>
          </w:tcPr>
          <w:p w:rsidR="00036D12" w:rsidRPr="007C074D" w:rsidRDefault="00036D12" w:rsidP="00036D12">
            <w:pPr>
              <w:pStyle w:val="a3"/>
              <w:ind w:firstLine="0"/>
              <w:rPr>
                <w:sz w:val="22"/>
                <w:szCs w:val="22"/>
              </w:rPr>
            </w:pPr>
          </w:p>
        </w:tc>
        <w:tc>
          <w:tcPr>
            <w:tcW w:w="3968" w:type="dxa"/>
            <w:gridSpan w:val="83"/>
            <w:tcBorders>
              <w:top w:val="single" w:sz="4" w:space="0" w:color="auto"/>
            </w:tcBorders>
          </w:tcPr>
          <w:p w:rsidR="00036D12" w:rsidRPr="007C074D" w:rsidRDefault="00036D12" w:rsidP="00036D12">
            <w:pPr>
              <w:pStyle w:val="a3"/>
              <w:ind w:firstLine="0"/>
              <w:jc w:val="center"/>
              <w:rPr>
                <w:sz w:val="22"/>
                <w:szCs w:val="22"/>
                <w:vertAlign w:val="superscript"/>
              </w:rPr>
            </w:pPr>
            <w:r w:rsidRPr="007C074D">
              <w:rPr>
                <w:sz w:val="22"/>
                <w:szCs w:val="22"/>
                <w:vertAlign w:val="superscript"/>
              </w:rPr>
              <w:t>область, край, республика,</w:t>
            </w:r>
          </w:p>
        </w:tc>
        <w:tc>
          <w:tcPr>
            <w:tcW w:w="134" w:type="dxa"/>
            <w:gridSpan w:val="2"/>
            <w:tcBorders>
              <w:top w:val="single" w:sz="4" w:space="0" w:color="auto"/>
            </w:tcBorders>
          </w:tcPr>
          <w:p w:rsidR="00036D12" w:rsidRPr="007C074D" w:rsidRDefault="00036D12" w:rsidP="00036D12">
            <w:pPr>
              <w:pStyle w:val="a3"/>
              <w:ind w:firstLine="0"/>
              <w:jc w:val="center"/>
              <w:rPr>
                <w:sz w:val="22"/>
                <w:szCs w:val="22"/>
              </w:rPr>
            </w:pPr>
          </w:p>
        </w:tc>
        <w:tc>
          <w:tcPr>
            <w:tcW w:w="3951" w:type="dxa"/>
            <w:gridSpan w:val="66"/>
            <w:tcBorders>
              <w:top w:val="single" w:sz="4" w:space="0" w:color="auto"/>
            </w:tcBorders>
          </w:tcPr>
          <w:p w:rsidR="00036D12" w:rsidRPr="007C074D" w:rsidRDefault="00036D12" w:rsidP="00036D12">
            <w:pPr>
              <w:pStyle w:val="a3"/>
              <w:ind w:firstLine="0"/>
              <w:jc w:val="center"/>
              <w:rPr>
                <w:sz w:val="22"/>
                <w:szCs w:val="22"/>
                <w:vertAlign w:val="superscript"/>
              </w:rPr>
            </w:pPr>
            <w:r w:rsidRPr="007C074D">
              <w:rPr>
                <w:sz w:val="22"/>
                <w:szCs w:val="22"/>
                <w:vertAlign w:val="superscript"/>
              </w:rPr>
              <w:t>район</w:t>
            </w:r>
          </w:p>
        </w:tc>
      </w:tr>
      <w:tr w:rsidR="00036D12" w:rsidRPr="007C074D" w:rsidTr="007D52E9">
        <w:tc>
          <w:tcPr>
            <w:tcW w:w="2146" w:type="dxa"/>
            <w:gridSpan w:val="22"/>
            <w:tcBorders>
              <w:bottom w:val="single" w:sz="4" w:space="0" w:color="auto"/>
            </w:tcBorders>
          </w:tcPr>
          <w:p w:rsidR="00036D12" w:rsidRPr="007C074D" w:rsidRDefault="00036D12" w:rsidP="00036D12">
            <w:pPr>
              <w:pStyle w:val="a3"/>
              <w:ind w:firstLine="0"/>
              <w:rPr>
                <w:sz w:val="22"/>
                <w:szCs w:val="22"/>
              </w:rPr>
            </w:pPr>
          </w:p>
        </w:tc>
        <w:tc>
          <w:tcPr>
            <w:tcW w:w="303" w:type="dxa"/>
            <w:gridSpan w:val="7"/>
          </w:tcPr>
          <w:p w:rsidR="00036D12" w:rsidRPr="007C074D" w:rsidRDefault="00036D12" w:rsidP="00036D12">
            <w:pPr>
              <w:pStyle w:val="a3"/>
              <w:ind w:firstLine="0"/>
              <w:rPr>
                <w:sz w:val="22"/>
                <w:szCs w:val="22"/>
              </w:rPr>
            </w:pPr>
          </w:p>
        </w:tc>
        <w:tc>
          <w:tcPr>
            <w:tcW w:w="4324" w:type="dxa"/>
            <w:gridSpan w:val="93"/>
            <w:tcBorders>
              <w:bottom w:val="single" w:sz="4" w:space="0" w:color="auto"/>
            </w:tcBorders>
          </w:tcPr>
          <w:p w:rsidR="00036D12" w:rsidRPr="007C074D" w:rsidRDefault="00036D12" w:rsidP="00036D12">
            <w:pPr>
              <w:pStyle w:val="a3"/>
              <w:ind w:firstLine="0"/>
              <w:rPr>
                <w:sz w:val="22"/>
                <w:szCs w:val="22"/>
              </w:rPr>
            </w:pPr>
          </w:p>
        </w:tc>
        <w:tc>
          <w:tcPr>
            <w:tcW w:w="292" w:type="dxa"/>
            <w:gridSpan w:val="5"/>
          </w:tcPr>
          <w:p w:rsidR="00036D12" w:rsidRPr="007C074D" w:rsidRDefault="00036D12" w:rsidP="00036D12">
            <w:pPr>
              <w:pStyle w:val="a3"/>
              <w:ind w:firstLine="0"/>
              <w:rPr>
                <w:sz w:val="22"/>
                <w:szCs w:val="22"/>
              </w:rPr>
            </w:pPr>
          </w:p>
        </w:tc>
        <w:tc>
          <w:tcPr>
            <w:tcW w:w="978" w:type="dxa"/>
            <w:gridSpan w:val="17"/>
            <w:tcBorders>
              <w:bottom w:val="single" w:sz="4" w:space="0" w:color="auto"/>
            </w:tcBorders>
          </w:tcPr>
          <w:p w:rsidR="00036D12" w:rsidRPr="007C074D" w:rsidRDefault="00036D12" w:rsidP="00036D12">
            <w:pPr>
              <w:pStyle w:val="a3"/>
              <w:ind w:firstLine="0"/>
              <w:rPr>
                <w:sz w:val="22"/>
                <w:szCs w:val="22"/>
              </w:rPr>
            </w:pPr>
          </w:p>
        </w:tc>
        <w:tc>
          <w:tcPr>
            <w:tcW w:w="190" w:type="dxa"/>
            <w:gridSpan w:val="3"/>
          </w:tcPr>
          <w:p w:rsidR="00036D12" w:rsidRPr="007C074D" w:rsidRDefault="00036D12" w:rsidP="00036D12">
            <w:pPr>
              <w:pStyle w:val="a3"/>
              <w:ind w:firstLine="0"/>
              <w:rPr>
                <w:sz w:val="22"/>
                <w:szCs w:val="22"/>
              </w:rPr>
            </w:pPr>
          </w:p>
        </w:tc>
        <w:tc>
          <w:tcPr>
            <w:tcW w:w="1124" w:type="dxa"/>
            <w:gridSpan w:val="23"/>
            <w:tcBorders>
              <w:bottom w:val="single" w:sz="4" w:space="0" w:color="auto"/>
            </w:tcBorders>
          </w:tcPr>
          <w:p w:rsidR="00036D12" w:rsidRPr="007C074D" w:rsidRDefault="00036D12" w:rsidP="00036D12">
            <w:pPr>
              <w:pStyle w:val="a3"/>
              <w:ind w:firstLine="0"/>
              <w:rPr>
                <w:sz w:val="22"/>
                <w:szCs w:val="22"/>
              </w:rPr>
            </w:pPr>
          </w:p>
        </w:tc>
        <w:tc>
          <w:tcPr>
            <w:tcW w:w="942" w:type="dxa"/>
            <w:gridSpan w:val="6"/>
            <w:tcBorders>
              <w:bottom w:val="single" w:sz="4" w:space="0" w:color="auto"/>
            </w:tcBorders>
          </w:tcPr>
          <w:p w:rsidR="00036D12" w:rsidRPr="007C074D" w:rsidRDefault="00036D12" w:rsidP="00036D12">
            <w:pPr>
              <w:pStyle w:val="a3"/>
              <w:ind w:firstLine="0"/>
              <w:rPr>
                <w:sz w:val="22"/>
                <w:szCs w:val="22"/>
              </w:rPr>
            </w:pPr>
          </w:p>
        </w:tc>
      </w:tr>
      <w:tr w:rsidR="00036D12" w:rsidRPr="007C074D" w:rsidTr="007D52E9">
        <w:trPr>
          <w:trHeight w:val="162"/>
        </w:trPr>
        <w:tc>
          <w:tcPr>
            <w:tcW w:w="2146" w:type="dxa"/>
            <w:gridSpan w:val="22"/>
            <w:tcBorders>
              <w:top w:val="single" w:sz="4" w:space="0" w:color="auto"/>
            </w:tcBorders>
          </w:tcPr>
          <w:p w:rsidR="00036D12" w:rsidRPr="007C074D" w:rsidRDefault="00036D12" w:rsidP="00036D12">
            <w:pPr>
              <w:pStyle w:val="a3"/>
              <w:ind w:firstLine="0"/>
              <w:jc w:val="center"/>
              <w:rPr>
                <w:sz w:val="22"/>
                <w:szCs w:val="22"/>
                <w:vertAlign w:val="superscript"/>
              </w:rPr>
            </w:pPr>
            <w:r w:rsidRPr="007C074D">
              <w:rPr>
                <w:sz w:val="22"/>
                <w:szCs w:val="22"/>
                <w:vertAlign w:val="superscript"/>
              </w:rPr>
              <w:t>населенный пункт</w:t>
            </w:r>
          </w:p>
        </w:tc>
        <w:tc>
          <w:tcPr>
            <w:tcW w:w="303" w:type="dxa"/>
            <w:gridSpan w:val="7"/>
          </w:tcPr>
          <w:p w:rsidR="00036D12" w:rsidRPr="007C074D" w:rsidRDefault="00036D12" w:rsidP="00036D12">
            <w:pPr>
              <w:pStyle w:val="a3"/>
              <w:ind w:firstLine="0"/>
              <w:jc w:val="center"/>
              <w:rPr>
                <w:sz w:val="22"/>
                <w:szCs w:val="22"/>
                <w:vertAlign w:val="superscript"/>
              </w:rPr>
            </w:pPr>
          </w:p>
        </w:tc>
        <w:tc>
          <w:tcPr>
            <w:tcW w:w="4324" w:type="dxa"/>
            <w:gridSpan w:val="93"/>
            <w:tcBorders>
              <w:top w:val="single" w:sz="4" w:space="0" w:color="auto"/>
            </w:tcBorders>
          </w:tcPr>
          <w:p w:rsidR="00036D12" w:rsidRPr="007C074D" w:rsidRDefault="00036D12" w:rsidP="00036D12">
            <w:pPr>
              <w:pStyle w:val="a3"/>
              <w:ind w:firstLine="0"/>
              <w:jc w:val="center"/>
              <w:rPr>
                <w:sz w:val="22"/>
                <w:szCs w:val="22"/>
                <w:vertAlign w:val="superscript"/>
              </w:rPr>
            </w:pPr>
            <w:r w:rsidRPr="007C074D">
              <w:rPr>
                <w:sz w:val="22"/>
                <w:szCs w:val="22"/>
                <w:vertAlign w:val="superscript"/>
              </w:rPr>
              <w:t>улица</w:t>
            </w:r>
          </w:p>
        </w:tc>
        <w:tc>
          <w:tcPr>
            <w:tcW w:w="292" w:type="dxa"/>
            <w:gridSpan w:val="5"/>
          </w:tcPr>
          <w:p w:rsidR="00036D12" w:rsidRPr="007C074D" w:rsidRDefault="00036D12" w:rsidP="00036D12">
            <w:pPr>
              <w:pStyle w:val="a3"/>
              <w:ind w:firstLine="0"/>
              <w:jc w:val="center"/>
              <w:rPr>
                <w:sz w:val="22"/>
                <w:szCs w:val="22"/>
                <w:vertAlign w:val="superscript"/>
              </w:rPr>
            </w:pPr>
          </w:p>
        </w:tc>
        <w:tc>
          <w:tcPr>
            <w:tcW w:w="978" w:type="dxa"/>
            <w:gridSpan w:val="17"/>
            <w:tcBorders>
              <w:top w:val="single" w:sz="4" w:space="0" w:color="auto"/>
            </w:tcBorders>
          </w:tcPr>
          <w:p w:rsidR="00036D12" w:rsidRPr="007C074D" w:rsidRDefault="00036D12" w:rsidP="00036D12">
            <w:pPr>
              <w:pStyle w:val="a3"/>
              <w:ind w:firstLine="0"/>
              <w:jc w:val="center"/>
              <w:rPr>
                <w:sz w:val="22"/>
                <w:szCs w:val="22"/>
                <w:vertAlign w:val="superscript"/>
              </w:rPr>
            </w:pPr>
            <w:r w:rsidRPr="007C074D">
              <w:rPr>
                <w:sz w:val="22"/>
                <w:szCs w:val="22"/>
                <w:vertAlign w:val="superscript"/>
              </w:rPr>
              <w:t>дом</w:t>
            </w:r>
          </w:p>
        </w:tc>
        <w:tc>
          <w:tcPr>
            <w:tcW w:w="190" w:type="dxa"/>
            <w:gridSpan w:val="3"/>
          </w:tcPr>
          <w:p w:rsidR="00036D12" w:rsidRPr="007C074D" w:rsidRDefault="00036D12" w:rsidP="00036D12">
            <w:pPr>
              <w:pStyle w:val="a3"/>
              <w:ind w:firstLine="0"/>
              <w:jc w:val="center"/>
              <w:rPr>
                <w:sz w:val="22"/>
                <w:szCs w:val="22"/>
                <w:vertAlign w:val="superscript"/>
              </w:rPr>
            </w:pPr>
          </w:p>
        </w:tc>
        <w:tc>
          <w:tcPr>
            <w:tcW w:w="1124" w:type="dxa"/>
            <w:gridSpan w:val="23"/>
            <w:tcBorders>
              <w:top w:val="single" w:sz="4" w:space="0" w:color="auto"/>
            </w:tcBorders>
          </w:tcPr>
          <w:p w:rsidR="00036D12" w:rsidRPr="007C074D" w:rsidRDefault="00036D12" w:rsidP="00036D12">
            <w:pPr>
              <w:pStyle w:val="a3"/>
              <w:ind w:firstLine="0"/>
              <w:jc w:val="center"/>
              <w:rPr>
                <w:sz w:val="22"/>
                <w:szCs w:val="22"/>
                <w:vertAlign w:val="superscript"/>
              </w:rPr>
            </w:pPr>
            <w:r w:rsidRPr="007C074D">
              <w:rPr>
                <w:sz w:val="22"/>
                <w:szCs w:val="22"/>
                <w:vertAlign w:val="superscript"/>
              </w:rPr>
              <w:t>кв</w:t>
            </w:r>
          </w:p>
        </w:tc>
        <w:tc>
          <w:tcPr>
            <w:tcW w:w="942" w:type="dxa"/>
            <w:gridSpan w:val="6"/>
            <w:tcBorders>
              <w:top w:val="single" w:sz="4" w:space="0" w:color="auto"/>
            </w:tcBorders>
          </w:tcPr>
          <w:p w:rsidR="00036D12" w:rsidRPr="007C074D" w:rsidRDefault="00036D12" w:rsidP="00036D12">
            <w:pPr>
              <w:pStyle w:val="a3"/>
              <w:ind w:firstLine="0"/>
              <w:jc w:val="center"/>
              <w:rPr>
                <w:sz w:val="22"/>
                <w:szCs w:val="22"/>
                <w:vertAlign w:val="superscript"/>
              </w:rPr>
            </w:pPr>
          </w:p>
        </w:tc>
      </w:tr>
      <w:tr w:rsidR="00036D12" w:rsidRPr="007C074D" w:rsidTr="007D52E9">
        <w:tc>
          <w:tcPr>
            <w:tcW w:w="2146" w:type="dxa"/>
            <w:gridSpan w:val="22"/>
            <w:tcBorders>
              <w:bottom w:val="single" w:sz="4" w:space="0" w:color="auto"/>
            </w:tcBorders>
          </w:tcPr>
          <w:p w:rsidR="00036D12" w:rsidRPr="007C074D" w:rsidRDefault="00036D12" w:rsidP="00036D12">
            <w:pPr>
              <w:pStyle w:val="a3"/>
              <w:ind w:firstLine="0"/>
              <w:rPr>
                <w:sz w:val="22"/>
                <w:szCs w:val="22"/>
              </w:rPr>
            </w:pPr>
          </w:p>
        </w:tc>
        <w:tc>
          <w:tcPr>
            <w:tcW w:w="303" w:type="dxa"/>
            <w:gridSpan w:val="7"/>
          </w:tcPr>
          <w:p w:rsidR="00036D12" w:rsidRPr="007C074D" w:rsidRDefault="00036D12" w:rsidP="00036D12">
            <w:pPr>
              <w:pStyle w:val="a3"/>
              <w:ind w:firstLine="0"/>
              <w:rPr>
                <w:sz w:val="22"/>
                <w:szCs w:val="22"/>
              </w:rPr>
            </w:pPr>
          </w:p>
        </w:tc>
        <w:tc>
          <w:tcPr>
            <w:tcW w:w="2611" w:type="dxa"/>
            <w:gridSpan w:val="47"/>
            <w:tcBorders>
              <w:bottom w:val="single" w:sz="4" w:space="0" w:color="auto"/>
            </w:tcBorders>
          </w:tcPr>
          <w:p w:rsidR="00036D12" w:rsidRPr="007C074D" w:rsidRDefault="00036D12" w:rsidP="00036D12">
            <w:pPr>
              <w:pStyle w:val="a3"/>
              <w:ind w:firstLine="0"/>
              <w:rPr>
                <w:sz w:val="22"/>
                <w:szCs w:val="22"/>
              </w:rPr>
            </w:pPr>
          </w:p>
        </w:tc>
        <w:tc>
          <w:tcPr>
            <w:tcW w:w="601" w:type="dxa"/>
            <w:gridSpan w:val="16"/>
          </w:tcPr>
          <w:p w:rsidR="00036D12" w:rsidRPr="007C074D" w:rsidRDefault="00036D12" w:rsidP="00036D12">
            <w:pPr>
              <w:pStyle w:val="a3"/>
              <w:ind w:firstLine="0"/>
              <w:rPr>
                <w:sz w:val="22"/>
                <w:szCs w:val="22"/>
              </w:rPr>
            </w:pPr>
          </w:p>
        </w:tc>
        <w:tc>
          <w:tcPr>
            <w:tcW w:w="2382" w:type="dxa"/>
            <w:gridSpan w:val="52"/>
          </w:tcPr>
          <w:p w:rsidR="00036D12" w:rsidRPr="007C074D" w:rsidRDefault="00036D12" w:rsidP="00036D12">
            <w:pPr>
              <w:pStyle w:val="a3"/>
              <w:ind w:firstLine="0"/>
              <w:rPr>
                <w:sz w:val="22"/>
                <w:szCs w:val="22"/>
              </w:rPr>
            </w:pPr>
          </w:p>
        </w:tc>
        <w:tc>
          <w:tcPr>
            <w:tcW w:w="190" w:type="dxa"/>
            <w:gridSpan w:val="3"/>
          </w:tcPr>
          <w:p w:rsidR="00036D12" w:rsidRPr="007C074D" w:rsidRDefault="00036D12" w:rsidP="00036D12">
            <w:pPr>
              <w:pStyle w:val="a3"/>
              <w:ind w:firstLine="0"/>
              <w:rPr>
                <w:sz w:val="22"/>
                <w:szCs w:val="22"/>
              </w:rPr>
            </w:pPr>
          </w:p>
        </w:tc>
        <w:tc>
          <w:tcPr>
            <w:tcW w:w="1124" w:type="dxa"/>
            <w:gridSpan w:val="23"/>
          </w:tcPr>
          <w:p w:rsidR="00036D12" w:rsidRPr="007C074D" w:rsidRDefault="00036D12" w:rsidP="00036D12">
            <w:pPr>
              <w:pStyle w:val="a3"/>
              <w:ind w:firstLine="0"/>
              <w:rPr>
                <w:sz w:val="22"/>
                <w:szCs w:val="22"/>
              </w:rPr>
            </w:pPr>
          </w:p>
        </w:tc>
        <w:tc>
          <w:tcPr>
            <w:tcW w:w="942" w:type="dxa"/>
            <w:gridSpan w:val="6"/>
          </w:tcPr>
          <w:p w:rsidR="00036D12" w:rsidRPr="007C074D" w:rsidRDefault="00036D12" w:rsidP="00036D12">
            <w:pPr>
              <w:pStyle w:val="a3"/>
              <w:ind w:firstLine="0"/>
              <w:rPr>
                <w:sz w:val="22"/>
                <w:szCs w:val="22"/>
              </w:rPr>
            </w:pPr>
          </w:p>
        </w:tc>
      </w:tr>
      <w:tr w:rsidR="00036D12" w:rsidRPr="007C074D" w:rsidTr="007D52E9">
        <w:tc>
          <w:tcPr>
            <w:tcW w:w="2146" w:type="dxa"/>
            <w:gridSpan w:val="22"/>
            <w:tcBorders>
              <w:top w:val="single" w:sz="4" w:space="0" w:color="auto"/>
            </w:tcBorders>
          </w:tcPr>
          <w:p w:rsidR="00036D12" w:rsidRPr="007C074D" w:rsidRDefault="00036D12" w:rsidP="00036D12">
            <w:pPr>
              <w:pStyle w:val="a3"/>
              <w:ind w:firstLine="0"/>
              <w:jc w:val="center"/>
              <w:rPr>
                <w:sz w:val="22"/>
                <w:szCs w:val="22"/>
                <w:vertAlign w:val="superscript"/>
              </w:rPr>
            </w:pPr>
            <w:r w:rsidRPr="007C074D">
              <w:rPr>
                <w:sz w:val="22"/>
                <w:szCs w:val="22"/>
                <w:vertAlign w:val="superscript"/>
              </w:rPr>
              <w:t>почтовый индекс</w:t>
            </w:r>
          </w:p>
        </w:tc>
        <w:tc>
          <w:tcPr>
            <w:tcW w:w="303" w:type="dxa"/>
            <w:gridSpan w:val="7"/>
          </w:tcPr>
          <w:p w:rsidR="00036D12" w:rsidRPr="007C074D" w:rsidRDefault="00036D12" w:rsidP="00036D12">
            <w:pPr>
              <w:pStyle w:val="a3"/>
              <w:ind w:firstLine="0"/>
              <w:jc w:val="center"/>
              <w:rPr>
                <w:sz w:val="22"/>
                <w:szCs w:val="22"/>
                <w:vertAlign w:val="superscript"/>
              </w:rPr>
            </w:pPr>
          </w:p>
        </w:tc>
        <w:tc>
          <w:tcPr>
            <w:tcW w:w="2611" w:type="dxa"/>
            <w:gridSpan w:val="47"/>
            <w:tcBorders>
              <w:top w:val="single" w:sz="4" w:space="0" w:color="auto"/>
            </w:tcBorders>
          </w:tcPr>
          <w:p w:rsidR="00036D12" w:rsidRPr="007C074D" w:rsidRDefault="00036D12" w:rsidP="00036D12">
            <w:pPr>
              <w:pStyle w:val="a3"/>
              <w:ind w:firstLine="0"/>
              <w:jc w:val="center"/>
              <w:rPr>
                <w:sz w:val="22"/>
                <w:szCs w:val="22"/>
                <w:vertAlign w:val="superscript"/>
              </w:rPr>
            </w:pPr>
            <w:r w:rsidRPr="007C074D">
              <w:rPr>
                <w:sz w:val="22"/>
                <w:szCs w:val="22"/>
                <w:vertAlign w:val="superscript"/>
              </w:rPr>
              <w:t>телефон:</w:t>
            </w:r>
          </w:p>
        </w:tc>
        <w:tc>
          <w:tcPr>
            <w:tcW w:w="601" w:type="dxa"/>
            <w:gridSpan w:val="16"/>
          </w:tcPr>
          <w:p w:rsidR="00036D12" w:rsidRPr="007C074D" w:rsidRDefault="00036D12" w:rsidP="00036D12">
            <w:pPr>
              <w:pStyle w:val="a3"/>
              <w:ind w:firstLine="0"/>
              <w:jc w:val="center"/>
              <w:rPr>
                <w:sz w:val="22"/>
                <w:szCs w:val="22"/>
                <w:vertAlign w:val="superscript"/>
              </w:rPr>
            </w:pPr>
          </w:p>
        </w:tc>
        <w:tc>
          <w:tcPr>
            <w:tcW w:w="4638" w:type="dxa"/>
            <w:gridSpan w:val="84"/>
          </w:tcPr>
          <w:p w:rsidR="00036D12" w:rsidRPr="007C074D" w:rsidRDefault="00036D12" w:rsidP="00036D12">
            <w:pPr>
              <w:pStyle w:val="a3"/>
              <w:ind w:firstLine="0"/>
              <w:jc w:val="center"/>
              <w:rPr>
                <w:sz w:val="22"/>
                <w:szCs w:val="22"/>
                <w:vertAlign w:val="superscript"/>
              </w:rPr>
            </w:pPr>
          </w:p>
        </w:tc>
      </w:tr>
      <w:tr w:rsidR="00036D12" w:rsidRPr="007C074D" w:rsidTr="007D52E9">
        <w:tc>
          <w:tcPr>
            <w:tcW w:w="580" w:type="dxa"/>
            <w:gridSpan w:val="10"/>
          </w:tcPr>
          <w:p w:rsidR="00036D12" w:rsidRPr="007C074D" w:rsidRDefault="00036D12" w:rsidP="00036D12">
            <w:pPr>
              <w:pStyle w:val="a3"/>
              <w:ind w:firstLine="0"/>
              <w:rPr>
                <w:sz w:val="22"/>
                <w:szCs w:val="22"/>
              </w:rPr>
            </w:pPr>
            <w:r w:rsidRPr="007C074D">
              <w:rPr>
                <w:sz w:val="22"/>
                <w:szCs w:val="22"/>
              </w:rPr>
              <w:t>07.</w:t>
            </w:r>
          </w:p>
        </w:tc>
        <w:tc>
          <w:tcPr>
            <w:tcW w:w="4162" w:type="dxa"/>
            <w:gridSpan w:val="61"/>
          </w:tcPr>
          <w:p w:rsidR="00036D12" w:rsidRPr="007C074D" w:rsidRDefault="00036D12" w:rsidP="00036D12">
            <w:pPr>
              <w:pStyle w:val="a3"/>
              <w:ind w:firstLine="0"/>
              <w:rPr>
                <w:sz w:val="22"/>
                <w:szCs w:val="22"/>
              </w:rPr>
            </w:pPr>
            <w:r w:rsidRPr="007C074D">
              <w:rPr>
                <w:sz w:val="22"/>
                <w:szCs w:val="22"/>
              </w:rPr>
              <w:t>Дата поступления в стационар:</w:t>
            </w:r>
          </w:p>
        </w:tc>
        <w:tc>
          <w:tcPr>
            <w:tcW w:w="919" w:type="dxa"/>
            <w:gridSpan w:val="21"/>
          </w:tcPr>
          <w:p w:rsidR="00036D12" w:rsidRPr="007C074D" w:rsidRDefault="00036D12" w:rsidP="00036D12">
            <w:pPr>
              <w:pStyle w:val="a3"/>
              <w:ind w:firstLine="0"/>
              <w:rPr>
                <w:sz w:val="22"/>
                <w:szCs w:val="22"/>
              </w:rPr>
            </w:pPr>
            <w:r w:rsidRPr="007C074D">
              <w:rPr>
                <w:sz w:val="22"/>
                <w:szCs w:val="22"/>
              </w:rPr>
              <w:t>число</w:t>
            </w:r>
          </w:p>
        </w:tc>
        <w:tc>
          <w:tcPr>
            <w:tcW w:w="966" w:type="dxa"/>
            <w:gridSpan w:val="24"/>
            <w:tcBorders>
              <w:bottom w:val="single" w:sz="4" w:space="0" w:color="auto"/>
            </w:tcBorders>
          </w:tcPr>
          <w:p w:rsidR="00036D12" w:rsidRPr="007C074D" w:rsidRDefault="00036D12" w:rsidP="00036D12">
            <w:pPr>
              <w:pStyle w:val="a3"/>
              <w:ind w:firstLine="0"/>
              <w:rPr>
                <w:sz w:val="22"/>
                <w:szCs w:val="22"/>
              </w:rPr>
            </w:pPr>
          </w:p>
        </w:tc>
        <w:tc>
          <w:tcPr>
            <w:tcW w:w="917" w:type="dxa"/>
            <w:gridSpan w:val="22"/>
          </w:tcPr>
          <w:p w:rsidR="00036D12" w:rsidRPr="007C074D" w:rsidRDefault="00036D12" w:rsidP="00036D12">
            <w:pPr>
              <w:pStyle w:val="a3"/>
              <w:ind w:firstLine="0"/>
              <w:rPr>
                <w:sz w:val="22"/>
                <w:szCs w:val="22"/>
              </w:rPr>
            </w:pPr>
            <w:r w:rsidRPr="007C074D">
              <w:rPr>
                <w:sz w:val="22"/>
                <w:szCs w:val="22"/>
              </w:rPr>
              <w:t>месяц</w:t>
            </w:r>
          </w:p>
        </w:tc>
        <w:tc>
          <w:tcPr>
            <w:tcW w:w="1136" w:type="dxa"/>
            <w:gridSpan w:val="14"/>
            <w:tcBorders>
              <w:bottom w:val="single" w:sz="4" w:space="0" w:color="auto"/>
            </w:tcBorders>
          </w:tcPr>
          <w:p w:rsidR="00036D12" w:rsidRPr="007C074D" w:rsidRDefault="00036D12" w:rsidP="00036D12">
            <w:pPr>
              <w:pStyle w:val="a3"/>
              <w:ind w:firstLine="0"/>
              <w:rPr>
                <w:sz w:val="22"/>
                <w:szCs w:val="22"/>
              </w:rPr>
            </w:pPr>
          </w:p>
        </w:tc>
        <w:tc>
          <w:tcPr>
            <w:tcW w:w="601" w:type="dxa"/>
            <w:gridSpan w:val="16"/>
          </w:tcPr>
          <w:p w:rsidR="00036D12" w:rsidRPr="007C074D" w:rsidRDefault="00036D12" w:rsidP="00036D12">
            <w:pPr>
              <w:pStyle w:val="a3"/>
              <w:ind w:firstLine="0"/>
              <w:rPr>
                <w:sz w:val="22"/>
                <w:szCs w:val="22"/>
              </w:rPr>
            </w:pPr>
            <w:r w:rsidRPr="007C074D">
              <w:rPr>
                <w:sz w:val="22"/>
                <w:szCs w:val="22"/>
              </w:rPr>
              <w:t>год</w:t>
            </w:r>
          </w:p>
        </w:tc>
        <w:tc>
          <w:tcPr>
            <w:tcW w:w="1018" w:type="dxa"/>
            <w:gridSpan w:val="8"/>
            <w:tcBorders>
              <w:bottom w:val="single" w:sz="4" w:space="0" w:color="auto"/>
            </w:tcBorders>
          </w:tcPr>
          <w:p w:rsidR="00036D12" w:rsidRPr="007C074D" w:rsidRDefault="00036D12" w:rsidP="00036D12">
            <w:pPr>
              <w:pStyle w:val="a3"/>
              <w:ind w:firstLine="0"/>
              <w:rPr>
                <w:sz w:val="22"/>
                <w:szCs w:val="22"/>
              </w:rPr>
            </w:pPr>
          </w:p>
        </w:tc>
      </w:tr>
      <w:tr w:rsidR="00036D12" w:rsidRPr="007C074D" w:rsidTr="007D52E9">
        <w:tc>
          <w:tcPr>
            <w:tcW w:w="580" w:type="dxa"/>
            <w:gridSpan w:val="10"/>
          </w:tcPr>
          <w:p w:rsidR="00036D12" w:rsidRPr="007C074D" w:rsidRDefault="00036D12" w:rsidP="00036D12">
            <w:pPr>
              <w:pStyle w:val="a3"/>
              <w:ind w:firstLine="0"/>
              <w:rPr>
                <w:sz w:val="22"/>
                <w:szCs w:val="22"/>
              </w:rPr>
            </w:pPr>
            <w:r w:rsidRPr="007C074D">
              <w:rPr>
                <w:sz w:val="22"/>
                <w:szCs w:val="22"/>
              </w:rPr>
              <w:t>08.</w:t>
            </w:r>
          </w:p>
        </w:tc>
        <w:tc>
          <w:tcPr>
            <w:tcW w:w="4162" w:type="dxa"/>
            <w:gridSpan w:val="61"/>
          </w:tcPr>
          <w:p w:rsidR="00036D12" w:rsidRPr="007C074D" w:rsidRDefault="00036D12" w:rsidP="00036D12">
            <w:pPr>
              <w:pStyle w:val="a3"/>
              <w:ind w:firstLine="0"/>
              <w:rPr>
                <w:sz w:val="22"/>
                <w:szCs w:val="22"/>
              </w:rPr>
            </w:pPr>
            <w:r w:rsidRPr="007C074D">
              <w:rPr>
                <w:sz w:val="22"/>
                <w:szCs w:val="22"/>
              </w:rPr>
              <w:t>Дата выписки из стационара или смерти:</w:t>
            </w:r>
          </w:p>
        </w:tc>
        <w:tc>
          <w:tcPr>
            <w:tcW w:w="919" w:type="dxa"/>
            <w:gridSpan w:val="21"/>
          </w:tcPr>
          <w:p w:rsidR="00036D12" w:rsidRPr="007C074D" w:rsidRDefault="00036D12" w:rsidP="00036D12">
            <w:pPr>
              <w:pStyle w:val="a3"/>
              <w:ind w:firstLine="0"/>
              <w:rPr>
                <w:sz w:val="22"/>
                <w:szCs w:val="22"/>
              </w:rPr>
            </w:pPr>
            <w:r w:rsidRPr="007C074D">
              <w:rPr>
                <w:sz w:val="22"/>
                <w:szCs w:val="22"/>
              </w:rPr>
              <w:t>число</w:t>
            </w:r>
          </w:p>
        </w:tc>
        <w:tc>
          <w:tcPr>
            <w:tcW w:w="966" w:type="dxa"/>
            <w:gridSpan w:val="24"/>
            <w:tcBorders>
              <w:top w:val="single" w:sz="4" w:space="0" w:color="auto"/>
              <w:bottom w:val="single" w:sz="4" w:space="0" w:color="auto"/>
            </w:tcBorders>
          </w:tcPr>
          <w:p w:rsidR="00036D12" w:rsidRPr="007C074D" w:rsidRDefault="00036D12" w:rsidP="00036D12">
            <w:pPr>
              <w:pStyle w:val="a3"/>
              <w:ind w:firstLine="0"/>
              <w:rPr>
                <w:sz w:val="22"/>
                <w:szCs w:val="22"/>
              </w:rPr>
            </w:pPr>
          </w:p>
        </w:tc>
        <w:tc>
          <w:tcPr>
            <w:tcW w:w="917" w:type="dxa"/>
            <w:gridSpan w:val="22"/>
          </w:tcPr>
          <w:p w:rsidR="00036D12" w:rsidRPr="007C074D" w:rsidRDefault="00036D12" w:rsidP="00036D12">
            <w:pPr>
              <w:pStyle w:val="a3"/>
              <w:ind w:firstLine="0"/>
              <w:rPr>
                <w:sz w:val="22"/>
                <w:szCs w:val="22"/>
              </w:rPr>
            </w:pPr>
            <w:r w:rsidRPr="007C074D">
              <w:rPr>
                <w:sz w:val="22"/>
                <w:szCs w:val="22"/>
              </w:rPr>
              <w:t>месяц</w:t>
            </w:r>
          </w:p>
        </w:tc>
        <w:tc>
          <w:tcPr>
            <w:tcW w:w="1136" w:type="dxa"/>
            <w:gridSpan w:val="14"/>
            <w:tcBorders>
              <w:top w:val="single" w:sz="4" w:space="0" w:color="auto"/>
              <w:bottom w:val="single" w:sz="4" w:space="0" w:color="auto"/>
            </w:tcBorders>
          </w:tcPr>
          <w:p w:rsidR="00036D12" w:rsidRPr="007C074D" w:rsidRDefault="00036D12" w:rsidP="00036D12">
            <w:pPr>
              <w:pStyle w:val="a3"/>
              <w:ind w:firstLine="0"/>
              <w:rPr>
                <w:sz w:val="22"/>
                <w:szCs w:val="22"/>
              </w:rPr>
            </w:pPr>
          </w:p>
        </w:tc>
        <w:tc>
          <w:tcPr>
            <w:tcW w:w="601" w:type="dxa"/>
            <w:gridSpan w:val="16"/>
          </w:tcPr>
          <w:p w:rsidR="00036D12" w:rsidRPr="007C074D" w:rsidRDefault="00036D12" w:rsidP="00036D12">
            <w:pPr>
              <w:pStyle w:val="a3"/>
              <w:ind w:firstLine="0"/>
              <w:rPr>
                <w:sz w:val="22"/>
                <w:szCs w:val="22"/>
              </w:rPr>
            </w:pPr>
            <w:r w:rsidRPr="007C074D">
              <w:rPr>
                <w:sz w:val="22"/>
                <w:szCs w:val="22"/>
              </w:rPr>
              <w:t>год</w:t>
            </w:r>
          </w:p>
        </w:tc>
        <w:tc>
          <w:tcPr>
            <w:tcW w:w="1018" w:type="dxa"/>
            <w:gridSpan w:val="8"/>
            <w:tcBorders>
              <w:top w:val="single" w:sz="4" w:space="0" w:color="auto"/>
              <w:bottom w:val="single" w:sz="4" w:space="0" w:color="auto"/>
            </w:tcBorders>
          </w:tcPr>
          <w:p w:rsidR="00036D12" w:rsidRPr="007C074D" w:rsidRDefault="00036D12" w:rsidP="00036D12">
            <w:pPr>
              <w:pStyle w:val="a3"/>
              <w:ind w:firstLine="0"/>
              <w:rPr>
                <w:sz w:val="22"/>
                <w:szCs w:val="22"/>
              </w:rPr>
            </w:pPr>
          </w:p>
        </w:tc>
      </w:tr>
      <w:tr w:rsidR="00036D12" w:rsidRPr="007C074D" w:rsidTr="007D52E9">
        <w:tc>
          <w:tcPr>
            <w:tcW w:w="580" w:type="dxa"/>
            <w:gridSpan w:val="10"/>
          </w:tcPr>
          <w:p w:rsidR="00036D12" w:rsidRPr="007C074D" w:rsidRDefault="00036D12" w:rsidP="00036D12">
            <w:pPr>
              <w:pStyle w:val="a3"/>
              <w:ind w:firstLine="0"/>
              <w:rPr>
                <w:sz w:val="22"/>
                <w:szCs w:val="22"/>
              </w:rPr>
            </w:pPr>
            <w:r w:rsidRPr="007C074D">
              <w:rPr>
                <w:sz w:val="22"/>
                <w:szCs w:val="22"/>
              </w:rPr>
              <w:t>09.</w:t>
            </w:r>
          </w:p>
        </w:tc>
        <w:tc>
          <w:tcPr>
            <w:tcW w:w="4609" w:type="dxa"/>
            <w:gridSpan w:val="70"/>
          </w:tcPr>
          <w:p w:rsidR="00036D12" w:rsidRPr="007C074D" w:rsidRDefault="00036D12" w:rsidP="00036D12">
            <w:pPr>
              <w:pStyle w:val="a3"/>
              <w:ind w:firstLine="0"/>
              <w:rPr>
                <w:sz w:val="22"/>
                <w:szCs w:val="22"/>
              </w:rPr>
            </w:pPr>
            <w:r w:rsidRPr="007C074D">
              <w:rPr>
                <w:sz w:val="22"/>
                <w:szCs w:val="22"/>
              </w:rPr>
              <w:t>Длительность пребывания в стационаре, дней</w:t>
            </w:r>
          </w:p>
        </w:tc>
        <w:tc>
          <w:tcPr>
            <w:tcW w:w="1445" w:type="dxa"/>
            <w:gridSpan w:val="37"/>
            <w:tcBorders>
              <w:bottom w:val="single" w:sz="4" w:space="0" w:color="auto"/>
            </w:tcBorders>
          </w:tcPr>
          <w:p w:rsidR="00036D12" w:rsidRPr="007C074D" w:rsidRDefault="00036D12" w:rsidP="00036D12">
            <w:pPr>
              <w:pStyle w:val="a3"/>
              <w:ind w:firstLine="0"/>
              <w:rPr>
                <w:sz w:val="22"/>
                <w:szCs w:val="22"/>
              </w:rPr>
            </w:pPr>
          </w:p>
        </w:tc>
        <w:tc>
          <w:tcPr>
            <w:tcW w:w="3665" w:type="dxa"/>
            <w:gridSpan w:val="59"/>
          </w:tcPr>
          <w:p w:rsidR="00036D12" w:rsidRPr="007C074D" w:rsidRDefault="00036D12" w:rsidP="00036D12">
            <w:pPr>
              <w:pStyle w:val="a3"/>
              <w:ind w:firstLine="0"/>
              <w:rPr>
                <w:sz w:val="22"/>
                <w:szCs w:val="22"/>
              </w:rPr>
            </w:pPr>
          </w:p>
        </w:tc>
      </w:tr>
      <w:tr w:rsidR="00036D12" w:rsidRPr="007C074D" w:rsidTr="007D52E9">
        <w:tc>
          <w:tcPr>
            <w:tcW w:w="580" w:type="dxa"/>
            <w:gridSpan w:val="10"/>
          </w:tcPr>
          <w:p w:rsidR="00036D12" w:rsidRPr="007C074D" w:rsidRDefault="00036D12" w:rsidP="00036D12">
            <w:pPr>
              <w:pStyle w:val="a3"/>
              <w:ind w:firstLine="0"/>
              <w:rPr>
                <w:sz w:val="22"/>
                <w:szCs w:val="22"/>
              </w:rPr>
            </w:pPr>
            <w:r w:rsidRPr="007C074D">
              <w:rPr>
                <w:sz w:val="22"/>
                <w:szCs w:val="22"/>
              </w:rPr>
              <w:t>10.</w:t>
            </w:r>
          </w:p>
        </w:tc>
        <w:tc>
          <w:tcPr>
            <w:tcW w:w="5184" w:type="dxa"/>
            <w:gridSpan w:val="86"/>
          </w:tcPr>
          <w:p w:rsidR="00036D12" w:rsidRPr="007C074D" w:rsidRDefault="00036D12" w:rsidP="00036D12">
            <w:pPr>
              <w:pStyle w:val="a3"/>
              <w:ind w:firstLine="0"/>
              <w:rPr>
                <w:sz w:val="22"/>
                <w:szCs w:val="22"/>
              </w:rPr>
            </w:pPr>
            <w:r w:rsidRPr="007C074D">
              <w:rPr>
                <w:sz w:val="22"/>
                <w:szCs w:val="22"/>
              </w:rPr>
              <w:t>Длительность госпитализации после операции, дней</w:t>
            </w:r>
          </w:p>
        </w:tc>
        <w:tc>
          <w:tcPr>
            <w:tcW w:w="870" w:type="dxa"/>
            <w:gridSpan w:val="21"/>
            <w:tcBorders>
              <w:top w:val="single" w:sz="4" w:space="0" w:color="auto"/>
              <w:bottom w:val="single" w:sz="4" w:space="0" w:color="auto"/>
            </w:tcBorders>
          </w:tcPr>
          <w:p w:rsidR="00036D12" w:rsidRPr="007C074D" w:rsidRDefault="00036D12" w:rsidP="00036D12">
            <w:pPr>
              <w:pStyle w:val="a3"/>
              <w:ind w:firstLine="0"/>
              <w:rPr>
                <w:sz w:val="22"/>
                <w:szCs w:val="22"/>
              </w:rPr>
            </w:pPr>
          </w:p>
        </w:tc>
        <w:tc>
          <w:tcPr>
            <w:tcW w:w="3665" w:type="dxa"/>
            <w:gridSpan w:val="59"/>
          </w:tcPr>
          <w:p w:rsidR="00036D12" w:rsidRPr="007C074D" w:rsidRDefault="00036D12" w:rsidP="00036D12">
            <w:pPr>
              <w:pStyle w:val="a3"/>
              <w:ind w:firstLine="0"/>
              <w:rPr>
                <w:sz w:val="22"/>
                <w:szCs w:val="22"/>
              </w:rPr>
            </w:pPr>
          </w:p>
        </w:tc>
      </w:tr>
      <w:tr w:rsidR="00036D12" w:rsidRPr="007C074D" w:rsidTr="007D52E9">
        <w:tc>
          <w:tcPr>
            <w:tcW w:w="580" w:type="dxa"/>
            <w:gridSpan w:val="10"/>
          </w:tcPr>
          <w:p w:rsidR="00036D12" w:rsidRPr="007C074D" w:rsidRDefault="00036D12" w:rsidP="00036D12">
            <w:pPr>
              <w:pStyle w:val="a3"/>
              <w:ind w:firstLine="0"/>
              <w:rPr>
                <w:sz w:val="22"/>
                <w:szCs w:val="22"/>
              </w:rPr>
            </w:pPr>
            <w:r w:rsidRPr="007C074D">
              <w:rPr>
                <w:sz w:val="22"/>
                <w:szCs w:val="22"/>
              </w:rPr>
              <w:t>11.</w:t>
            </w:r>
          </w:p>
        </w:tc>
        <w:tc>
          <w:tcPr>
            <w:tcW w:w="2768" w:type="dxa"/>
            <w:gridSpan w:val="30"/>
          </w:tcPr>
          <w:p w:rsidR="00036D12" w:rsidRPr="007C074D" w:rsidRDefault="00036D12" w:rsidP="00036D12">
            <w:pPr>
              <w:pStyle w:val="a3"/>
              <w:ind w:firstLine="0"/>
              <w:rPr>
                <w:sz w:val="22"/>
                <w:szCs w:val="22"/>
              </w:rPr>
            </w:pPr>
            <w:r w:rsidRPr="007C074D">
              <w:rPr>
                <w:sz w:val="22"/>
                <w:szCs w:val="22"/>
              </w:rPr>
              <w:t>Индекс массы тела, кг/м</w:t>
            </w:r>
            <w:proofErr w:type="gramStart"/>
            <w:r w:rsidRPr="007C074D">
              <w:rPr>
                <w:sz w:val="22"/>
                <w:szCs w:val="22"/>
                <w:vertAlign w:val="superscript"/>
              </w:rPr>
              <w:t>2</w:t>
            </w:r>
            <w:proofErr w:type="gramEnd"/>
          </w:p>
        </w:tc>
        <w:tc>
          <w:tcPr>
            <w:tcW w:w="824" w:type="dxa"/>
            <w:gridSpan w:val="20"/>
            <w:tcBorders>
              <w:bottom w:val="single" w:sz="4" w:space="0" w:color="auto"/>
            </w:tcBorders>
          </w:tcPr>
          <w:p w:rsidR="00036D12" w:rsidRPr="007C074D" w:rsidRDefault="00036D12" w:rsidP="00036D12">
            <w:pPr>
              <w:pStyle w:val="a3"/>
              <w:ind w:firstLine="0"/>
              <w:rPr>
                <w:sz w:val="22"/>
                <w:szCs w:val="22"/>
              </w:rPr>
            </w:pPr>
          </w:p>
        </w:tc>
        <w:tc>
          <w:tcPr>
            <w:tcW w:w="6127" w:type="dxa"/>
            <w:gridSpan w:val="116"/>
          </w:tcPr>
          <w:p w:rsidR="00036D12" w:rsidRPr="007C074D" w:rsidRDefault="00036D12" w:rsidP="00036D12">
            <w:pPr>
              <w:pStyle w:val="a3"/>
              <w:ind w:firstLine="0"/>
              <w:rPr>
                <w:sz w:val="22"/>
                <w:szCs w:val="22"/>
              </w:rPr>
            </w:pPr>
          </w:p>
        </w:tc>
      </w:tr>
      <w:tr w:rsidR="00036D12" w:rsidRPr="007C074D" w:rsidTr="007D52E9">
        <w:tc>
          <w:tcPr>
            <w:tcW w:w="580" w:type="dxa"/>
            <w:gridSpan w:val="10"/>
          </w:tcPr>
          <w:p w:rsidR="00036D12" w:rsidRPr="007C074D" w:rsidRDefault="00036D12" w:rsidP="00036D12">
            <w:pPr>
              <w:pStyle w:val="a3"/>
              <w:ind w:firstLine="0"/>
              <w:rPr>
                <w:sz w:val="22"/>
                <w:szCs w:val="22"/>
              </w:rPr>
            </w:pPr>
            <w:r w:rsidRPr="007C074D">
              <w:rPr>
                <w:sz w:val="22"/>
                <w:szCs w:val="22"/>
              </w:rPr>
              <w:t>12.</w:t>
            </w:r>
          </w:p>
        </w:tc>
        <w:tc>
          <w:tcPr>
            <w:tcW w:w="9719" w:type="dxa"/>
            <w:gridSpan w:val="166"/>
          </w:tcPr>
          <w:p w:rsidR="00036D12" w:rsidRPr="007C074D" w:rsidRDefault="00036D12" w:rsidP="00036D12">
            <w:pPr>
              <w:pStyle w:val="a3"/>
              <w:ind w:firstLine="0"/>
              <w:rPr>
                <w:sz w:val="22"/>
                <w:szCs w:val="22"/>
              </w:rPr>
            </w:pPr>
            <w:r w:rsidRPr="007C074D">
              <w:rPr>
                <w:sz w:val="22"/>
                <w:szCs w:val="22"/>
              </w:rPr>
              <w:t>Индекс по ASA (классификация Американского общества анестезиологов):</w:t>
            </w:r>
          </w:p>
        </w:tc>
      </w:tr>
      <w:tr w:rsidR="00036D12" w:rsidRPr="007C074D" w:rsidTr="007D52E9">
        <w:tc>
          <w:tcPr>
            <w:tcW w:w="580" w:type="dxa"/>
            <w:gridSpan w:val="10"/>
          </w:tcPr>
          <w:p w:rsidR="00036D12" w:rsidRPr="007C074D" w:rsidRDefault="00036D12" w:rsidP="00036D12">
            <w:pPr>
              <w:pStyle w:val="a3"/>
              <w:ind w:firstLine="0"/>
              <w:rPr>
                <w:sz w:val="4"/>
                <w:szCs w:val="4"/>
              </w:rPr>
            </w:pPr>
          </w:p>
        </w:tc>
        <w:tc>
          <w:tcPr>
            <w:tcW w:w="9719" w:type="dxa"/>
            <w:gridSpan w:val="166"/>
          </w:tcPr>
          <w:p w:rsidR="00036D12" w:rsidRPr="007C074D" w:rsidRDefault="00036D12" w:rsidP="00036D12">
            <w:pPr>
              <w:pStyle w:val="a3"/>
              <w:ind w:firstLine="0"/>
              <w:rPr>
                <w:sz w:val="4"/>
                <w:szCs w:val="4"/>
              </w:rPr>
            </w:pPr>
          </w:p>
        </w:tc>
      </w:tr>
      <w:tr w:rsidR="00036D12" w:rsidRPr="007C074D" w:rsidTr="007D52E9">
        <w:tc>
          <w:tcPr>
            <w:tcW w:w="327" w:type="dxa"/>
            <w:gridSpan w:val="4"/>
            <w:tcBorders>
              <w:right w:val="single" w:sz="4" w:space="0" w:color="auto"/>
            </w:tcBorders>
          </w:tcPr>
          <w:p w:rsidR="00036D12" w:rsidRPr="007C074D" w:rsidRDefault="00036D12" w:rsidP="00036D12">
            <w:pPr>
              <w:pStyle w:val="a3"/>
              <w:ind w:firstLine="0"/>
              <w:rPr>
                <w:sz w:val="22"/>
                <w:szCs w:val="22"/>
              </w:rPr>
            </w:pPr>
          </w:p>
        </w:tc>
        <w:tc>
          <w:tcPr>
            <w:tcW w:w="666" w:type="dxa"/>
            <w:gridSpan w:val="8"/>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847" w:type="dxa"/>
            <w:gridSpan w:val="8"/>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bCs/>
                <w:sz w:val="22"/>
                <w:szCs w:val="22"/>
                <w:lang w:val="en-US"/>
              </w:rPr>
              <w:t>ASA I;</w:t>
            </w:r>
          </w:p>
        </w:tc>
        <w:tc>
          <w:tcPr>
            <w:tcW w:w="573" w:type="dxa"/>
            <w:gridSpan w:val="8"/>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128" w:type="dxa"/>
            <w:gridSpan w:val="18"/>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bCs/>
                <w:sz w:val="22"/>
                <w:szCs w:val="22"/>
                <w:lang w:val="en-US"/>
              </w:rPr>
              <w:t>ASA II;</w:t>
            </w:r>
          </w:p>
        </w:tc>
        <w:tc>
          <w:tcPr>
            <w:tcW w:w="624" w:type="dxa"/>
            <w:gridSpan w:val="13"/>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175" w:type="dxa"/>
            <w:gridSpan w:val="26"/>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bCs/>
                <w:sz w:val="22"/>
                <w:szCs w:val="22"/>
                <w:lang w:val="en-US"/>
              </w:rPr>
              <w:t>ASA III;</w:t>
            </w:r>
          </w:p>
        </w:tc>
        <w:tc>
          <w:tcPr>
            <w:tcW w:w="671" w:type="dxa"/>
            <w:gridSpan w:val="1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134" w:type="dxa"/>
            <w:gridSpan w:val="30"/>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bCs/>
                <w:sz w:val="22"/>
                <w:szCs w:val="22"/>
                <w:lang w:val="en-US"/>
              </w:rPr>
              <w:t>ASA IV;</w:t>
            </w:r>
          </w:p>
        </w:tc>
        <w:tc>
          <w:tcPr>
            <w:tcW w:w="593" w:type="dxa"/>
            <w:gridSpan w:val="8"/>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966" w:type="dxa"/>
            <w:gridSpan w:val="14"/>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bCs/>
                <w:sz w:val="22"/>
                <w:szCs w:val="22"/>
                <w:lang w:val="en-US"/>
              </w:rPr>
              <w:t>ASA V;</w:t>
            </w:r>
          </w:p>
        </w:tc>
        <w:tc>
          <w:tcPr>
            <w:tcW w:w="571" w:type="dxa"/>
            <w:gridSpan w:val="13"/>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024" w:type="dxa"/>
            <w:gridSpan w:val="9"/>
            <w:tcBorders>
              <w:left w:val="single" w:sz="4" w:space="0" w:color="auto"/>
            </w:tcBorders>
          </w:tcPr>
          <w:p w:rsidR="00036D12" w:rsidRPr="007C074D" w:rsidRDefault="00036D12" w:rsidP="00036D12">
            <w:pPr>
              <w:pStyle w:val="a3"/>
              <w:ind w:firstLine="0"/>
              <w:rPr>
                <w:sz w:val="22"/>
                <w:szCs w:val="22"/>
              </w:rPr>
            </w:pPr>
            <w:r w:rsidRPr="007C074D">
              <w:rPr>
                <w:bCs/>
                <w:sz w:val="22"/>
                <w:szCs w:val="22"/>
                <w:lang w:val="en-US"/>
              </w:rPr>
              <w:t>ASA VI</w:t>
            </w:r>
          </w:p>
        </w:tc>
      </w:tr>
      <w:tr w:rsidR="00036D12" w:rsidRPr="007C074D" w:rsidTr="007D52E9">
        <w:tc>
          <w:tcPr>
            <w:tcW w:w="327" w:type="dxa"/>
            <w:gridSpan w:val="4"/>
          </w:tcPr>
          <w:p w:rsidR="00036D12" w:rsidRPr="007C074D" w:rsidRDefault="00036D12" w:rsidP="00036D12">
            <w:pPr>
              <w:pStyle w:val="a3"/>
              <w:ind w:firstLine="0"/>
              <w:rPr>
                <w:sz w:val="4"/>
                <w:szCs w:val="4"/>
              </w:rPr>
            </w:pPr>
          </w:p>
        </w:tc>
        <w:tc>
          <w:tcPr>
            <w:tcW w:w="666" w:type="dxa"/>
            <w:gridSpan w:val="8"/>
            <w:tcBorders>
              <w:top w:val="single" w:sz="4" w:space="0" w:color="auto"/>
            </w:tcBorders>
          </w:tcPr>
          <w:p w:rsidR="00036D12" w:rsidRPr="007C074D" w:rsidRDefault="00036D12" w:rsidP="00036D12">
            <w:pPr>
              <w:pStyle w:val="a3"/>
              <w:ind w:firstLine="0"/>
              <w:rPr>
                <w:sz w:val="4"/>
                <w:szCs w:val="4"/>
              </w:rPr>
            </w:pPr>
          </w:p>
        </w:tc>
        <w:tc>
          <w:tcPr>
            <w:tcW w:w="557" w:type="dxa"/>
            <w:gridSpan w:val="4"/>
          </w:tcPr>
          <w:p w:rsidR="00036D12" w:rsidRPr="007C074D" w:rsidRDefault="00036D12" w:rsidP="00036D12">
            <w:pPr>
              <w:pStyle w:val="a3"/>
              <w:ind w:firstLine="0"/>
              <w:rPr>
                <w:bCs/>
                <w:sz w:val="4"/>
                <w:szCs w:val="4"/>
                <w:lang w:val="en-US"/>
              </w:rPr>
            </w:pPr>
          </w:p>
        </w:tc>
        <w:tc>
          <w:tcPr>
            <w:tcW w:w="626" w:type="dxa"/>
            <w:gridSpan w:val="7"/>
          </w:tcPr>
          <w:p w:rsidR="00036D12" w:rsidRPr="007C074D" w:rsidRDefault="00036D12" w:rsidP="00036D12">
            <w:pPr>
              <w:pStyle w:val="a3"/>
              <w:ind w:firstLine="0"/>
              <w:rPr>
                <w:sz w:val="4"/>
                <w:szCs w:val="4"/>
              </w:rPr>
            </w:pPr>
          </w:p>
        </w:tc>
        <w:tc>
          <w:tcPr>
            <w:tcW w:w="1054" w:type="dxa"/>
            <w:gridSpan w:val="15"/>
          </w:tcPr>
          <w:p w:rsidR="00036D12" w:rsidRPr="007C074D" w:rsidRDefault="00036D12" w:rsidP="00036D12">
            <w:pPr>
              <w:pStyle w:val="a3"/>
              <w:ind w:firstLine="0"/>
              <w:rPr>
                <w:bCs/>
                <w:sz w:val="4"/>
                <w:szCs w:val="4"/>
                <w:lang w:val="en-US"/>
              </w:rPr>
            </w:pPr>
          </w:p>
        </w:tc>
        <w:tc>
          <w:tcPr>
            <w:tcW w:w="438" w:type="dxa"/>
            <w:gridSpan w:val="11"/>
          </w:tcPr>
          <w:p w:rsidR="00036D12" w:rsidRPr="007C074D" w:rsidRDefault="00036D12" w:rsidP="00036D12">
            <w:pPr>
              <w:pStyle w:val="a3"/>
              <w:ind w:firstLine="0"/>
              <w:rPr>
                <w:sz w:val="4"/>
                <w:szCs w:val="4"/>
              </w:rPr>
            </w:pPr>
          </w:p>
        </w:tc>
        <w:tc>
          <w:tcPr>
            <w:tcW w:w="1052" w:type="dxa"/>
            <w:gridSpan w:val="21"/>
          </w:tcPr>
          <w:p w:rsidR="00036D12" w:rsidRPr="007C074D" w:rsidRDefault="00036D12" w:rsidP="00036D12">
            <w:pPr>
              <w:pStyle w:val="a3"/>
              <w:ind w:firstLine="0"/>
              <w:rPr>
                <w:bCs/>
                <w:sz w:val="4"/>
                <w:szCs w:val="4"/>
                <w:lang w:val="en-US"/>
              </w:rPr>
            </w:pPr>
          </w:p>
        </w:tc>
        <w:tc>
          <w:tcPr>
            <w:tcW w:w="620" w:type="dxa"/>
            <w:gridSpan w:val="15"/>
          </w:tcPr>
          <w:p w:rsidR="00036D12" w:rsidRPr="007C074D" w:rsidRDefault="00036D12" w:rsidP="00036D12">
            <w:pPr>
              <w:pStyle w:val="a3"/>
              <w:ind w:firstLine="0"/>
              <w:rPr>
                <w:sz w:val="4"/>
                <w:szCs w:val="4"/>
              </w:rPr>
            </w:pPr>
          </w:p>
        </w:tc>
        <w:tc>
          <w:tcPr>
            <w:tcW w:w="1433" w:type="dxa"/>
            <w:gridSpan w:val="37"/>
          </w:tcPr>
          <w:p w:rsidR="00036D12" w:rsidRPr="007C074D" w:rsidRDefault="00036D12" w:rsidP="00036D12">
            <w:pPr>
              <w:pStyle w:val="a3"/>
              <w:ind w:firstLine="0"/>
              <w:rPr>
                <w:bCs/>
                <w:sz w:val="4"/>
                <w:szCs w:val="4"/>
                <w:lang w:val="en-US"/>
              </w:rPr>
            </w:pPr>
          </w:p>
        </w:tc>
        <w:tc>
          <w:tcPr>
            <w:tcW w:w="644" w:type="dxa"/>
            <w:gridSpan w:val="14"/>
          </w:tcPr>
          <w:p w:rsidR="00036D12" w:rsidRPr="007C074D" w:rsidRDefault="00036D12" w:rsidP="00036D12">
            <w:pPr>
              <w:pStyle w:val="a3"/>
              <w:ind w:firstLine="0"/>
              <w:rPr>
                <w:sz w:val="4"/>
                <w:szCs w:val="4"/>
              </w:rPr>
            </w:pPr>
          </w:p>
        </w:tc>
        <w:tc>
          <w:tcPr>
            <w:tcW w:w="1511" w:type="dxa"/>
            <w:gridSpan w:val="21"/>
          </w:tcPr>
          <w:p w:rsidR="00036D12" w:rsidRPr="007C074D" w:rsidRDefault="00036D12" w:rsidP="00036D12">
            <w:pPr>
              <w:pStyle w:val="a3"/>
              <w:ind w:firstLine="0"/>
              <w:rPr>
                <w:bCs/>
                <w:sz w:val="4"/>
                <w:szCs w:val="4"/>
                <w:lang w:val="en-US"/>
              </w:rPr>
            </w:pPr>
          </w:p>
        </w:tc>
        <w:tc>
          <w:tcPr>
            <w:tcW w:w="172" w:type="dxa"/>
            <w:gridSpan w:val="8"/>
          </w:tcPr>
          <w:p w:rsidR="00036D12" w:rsidRPr="007C074D" w:rsidRDefault="00036D12" w:rsidP="00036D12">
            <w:pPr>
              <w:pStyle w:val="a3"/>
              <w:ind w:firstLine="0"/>
              <w:rPr>
                <w:sz w:val="4"/>
                <w:szCs w:val="4"/>
              </w:rPr>
            </w:pPr>
          </w:p>
        </w:tc>
        <w:tc>
          <w:tcPr>
            <w:tcW w:w="1199" w:type="dxa"/>
            <w:gridSpan w:val="11"/>
          </w:tcPr>
          <w:p w:rsidR="00036D12" w:rsidRPr="007C074D" w:rsidRDefault="00036D12" w:rsidP="00036D12">
            <w:pPr>
              <w:pStyle w:val="a3"/>
              <w:ind w:firstLine="0"/>
              <w:rPr>
                <w:bCs/>
                <w:sz w:val="4"/>
                <w:szCs w:val="4"/>
                <w:lang w:val="en-US"/>
              </w:rPr>
            </w:pPr>
          </w:p>
        </w:tc>
      </w:tr>
      <w:tr w:rsidR="00036D12" w:rsidRPr="007C074D" w:rsidTr="007D52E9">
        <w:tc>
          <w:tcPr>
            <w:tcW w:w="580" w:type="dxa"/>
            <w:gridSpan w:val="10"/>
          </w:tcPr>
          <w:p w:rsidR="00036D12" w:rsidRPr="007C074D" w:rsidRDefault="00036D12" w:rsidP="00036D12">
            <w:pPr>
              <w:pStyle w:val="a3"/>
              <w:ind w:firstLine="0"/>
              <w:rPr>
                <w:sz w:val="22"/>
                <w:szCs w:val="22"/>
              </w:rPr>
            </w:pPr>
            <w:r w:rsidRPr="007C074D">
              <w:rPr>
                <w:sz w:val="22"/>
                <w:szCs w:val="22"/>
              </w:rPr>
              <w:t>13.</w:t>
            </w:r>
          </w:p>
        </w:tc>
        <w:tc>
          <w:tcPr>
            <w:tcW w:w="4423" w:type="dxa"/>
            <w:gridSpan w:val="65"/>
          </w:tcPr>
          <w:p w:rsidR="00036D12" w:rsidRPr="007C074D" w:rsidRDefault="00036D12" w:rsidP="00036D12">
            <w:pPr>
              <w:pStyle w:val="a3"/>
              <w:ind w:firstLine="0"/>
              <w:rPr>
                <w:bCs/>
                <w:sz w:val="22"/>
                <w:szCs w:val="22"/>
                <w:lang w:val="en-US"/>
              </w:rPr>
            </w:pPr>
            <w:r w:rsidRPr="007C074D">
              <w:rPr>
                <w:sz w:val="22"/>
                <w:szCs w:val="22"/>
              </w:rPr>
              <w:t>Индекс коморбидности Чарлсона (баллов)</w:t>
            </w:r>
          </w:p>
        </w:tc>
        <w:tc>
          <w:tcPr>
            <w:tcW w:w="2414" w:type="dxa"/>
            <w:gridSpan w:val="61"/>
            <w:tcBorders>
              <w:bottom w:val="single" w:sz="4" w:space="0" w:color="auto"/>
            </w:tcBorders>
          </w:tcPr>
          <w:p w:rsidR="00036D12" w:rsidRPr="007C074D" w:rsidRDefault="00036D12" w:rsidP="00036D12">
            <w:pPr>
              <w:pStyle w:val="a3"/>
              <w:ind w:firstLine="0"/>
              <w:rPr>
                <w:sz w:val="22"/>
                <w:szCs w:val="22"/>
              </w:rPr>
            </w:pPr>
          </w:p>
        </w:tc>
        <w:tc>
          <w:tcPr>
            <w:tcW w:w="2882" w:type="dxa"/>
            <w:gridSpan w:val="40"/>
          </w:tcPr>
          <w:p w:rsidR="00036D12" w:rsidRPr="007C074D" w:rsidRDefault="00036D12" w:rsidP="00036D12">
            <w:pPr>
              <w:pStyle w:val="a3"/>
              <w:ind w:firstLine="0"/>
              <w:rPr>
                <w:bCs/>
                <w:sz w:val="22"/>
                <w:szCs w:val="22"/>
                <w:lang w:val="en-US"/>
              </w:rPr>
            </w:pPr>
          </w:p>
        </w:tc>
      </w:tr>
      <w:tr w:rsidR="00036D12" w:rsidRPr="007C074D" w:rsidTr="007D52E9">
        <w:tc>
          <w:tcPr>
            <w:tcW w:w="580" w:type="dxa"/>
            <w:gridSpan w:val="10"/>
          </w:tcPr>
          <w:p w:rsidR="00036D12" w:rsidRPr="007C074D" w:rsidRDefault="00036D12" w:rsidP="00036D12">
            <w:pPr>
              <w:pStyle w:val="a3"/>
              <w:ind w:firstLine="0"/>
              <w:rPr>
                <w:sz w:val="4"/>
                <w:szCs w:val="4"/>
              </w:rPr>
            </w:pPr>
          </w:p>
        </w:tc>
        <w:tc>
          <w:tcPr>
            <w:tcW w:w="4423" w:type="dxa"/>
            <w:gridSpan w:val="65"/>
          </w:tcPr>
          <w:p w:rsidR="00036D12" w:rsidRPr="007C074D" w:rsidRDefault="00036D12" w:rsidP="00036D12">
            <w:pPr>
              <w:pStyle w:val="a3"/>
              <w:ind w:firstLine="0"/>
              <w:rPr>
                <w:sz w:val="4"/>
                <w:szCs w:val="4"/>
              </w:rPr>
            </w:pPr>
          </w:p>
        </w:tc>
        <w:tc>
          <w:tcPr>
            <w:tcW w:w="2414" w:type="dxa"/>
            <w:gridSpan w:val="61"/>
            <w:tcBorders>
              <w:top w:val="single" w:sz="4" w:space="0" w:color="auto"/>
            </w:tcBorders>
          </w:tcPr>
          <w:p w:rsidR="00036D12" w:rsidRPr="007C074D" w:rsidRDefault="00036D12" w:rsidP="00036D12">
            <w:pPr>
              <w:pStyle w:val="a3"/>
              <w:ind w:firstLine="0"/>
              <w:rPr>
                <w:sz w:val="4"/>
                <w:szCs w:val="4"/>
              </w:rPr>
            </w:pPr>
          </w:p>
        </w:tc>
        <w:tc>
          <w:tcPr>
            <w:tcW w:w="2882" w:type="dxa"/>
            <w:gridSpan w:val="40"/>
          </w:tcPr>
          <w:p w:rsidR="00036D12" w:rsidRPr="007C074D" w:rsidRDefault="00036D12" w:rsidP="00036D12">
            <w:pPr>
              <w:pStyle w:val="a3"/>
              <w:ind w:firstLine="0"/>
              <w:rPr>
                <w:bCs/>
                <w:sz w:val="4"/>
                <w:szCs w:val="4"/>
                <w:lang w:val="en-US"/>
              </w:rPr>
            </w:pPr>
          </w:p>
        </w:tc>
      </w:tr>
      <w:tr w:rsidR="00036D12" w:rsidRPr="007C074D" w:rsidTr="007D52E9">
        <w:tc>
          <w:tcPr>
            <w:tcW w:w="580" w:type="dxa"/>
            <w:gridSpan w:val="10"/>
          </w:tcPr>
          <w:p w:rsidR="00036D12" w:rsidRPr="007C074D" w:rsidRDefault="00036D12" w:rsidP="00036D12">
            <w:pPr>
              <w:pStyle w:val="a3"/>
              <w:ind w:firstLine="0"/>
              <w:rPr>
                <w:sz w:val="22"/>
                <w:szCs w:val="22"/>
              </w:rPr>
            </w:pPr>
            <w:r w:rsidRPr="007C074D">
              <w:rPr>
                <w:sz w:val="22"/>
                <w:szCs w:val="22"/>
              </w:rPr>
              <w:t>14.</w:t>
            </w:r>
          </w:p>
        </w:tc>
        <w:tc>
          <w:tcPr>
            <w:tcW w:w="4423" w:type="dxa"/>
            <w:gridSpan w:val="65"/>
          </w:tcPr>
          <w:p w:rsidR="00036D12" w:rsidRPr="007C074D" w:rsidRDefault="00036D12" w:rsidP="00036D12">
            <w:pPr>
              <w:pStyle w:val="a3"/>
              <w:ind w:firstLine="0"/>
              <w:rPr>
                <w:sz w:val="22"/>
                <w:szCs w:val="22"/>
              </w:rPr>
            </w:pPr>
            <w:r w:rsidRPr="007C074D">
              <w:rPr>
                <w:sz w:val="22"/>
                <w:szCs w:val="22"/>
              </w:rPr>
              <w:t>Основной клинический диагноз (по МКБ)</w:t>
            </w:r>
          </w:p>
        </w:tc>
        <w:tc>
          <w:tcPr>
            <w:tcW w:w="2414" w:type="dxa"/>
            <w:gridSpan w:val="61"/>
            <w:tcBorders>
              <w:bottom w:val="single" w:sz="4" w:space="0" w:color="auto"/>
            </w:tcBorders>
          </w:tcPr>
          <w:p w:rsidR="00036D12" w:rsidRPr="007C074D" w:rsidRDefault="00036D12" w:rsidP="00036D12">
            <w:pPr>
              <w:pStyle w:val="a3"/>
              <w:ind w:firstLine="0"/>
              <w:rPr>
                <w:sz w:val="22"/>
                <w:szCs w:val="22"/>
              </w:rPr>
            </w:pPr>
          </w:p>
        </w:tc>
        <w:tc>
          <w:tcPr>
            <w:tcW w:w="2882" w:type="dxa"/>
            <w:gridSpan w:val="40"/>
          </w:tcPr>
          <w:p w:rsidR="00036D12" w:rsidRPr="007C074D" w:rsidRDefault="00036D12" w:rsidP="00036D12">
            <w:pPr>
              <w:pStyle w:val="a3"/>
              <w:ind w:firstLine="0"/>
              <w:rPr>
                <w:bCs/>
                <w:sz w:val="22"/>
                <w:szCs w:val="22"/>
              </w:rPr>
            </w:pPr>
          </w:p>
        </w:tc>
      </w:tr>
      <w:tr w:rsidR="00036D12" w:rsidRPr="007C074D" w:rsidTr="007D52E9">
        <w:tc>
          <w:tcPr>
            <w:tcW w:w="580" w:type="dxa"/>
            <w:gridSpan w:val="10"/>
          </w:tcPr>
          <w:p w:rsidR="00036D12" w:rsidRPr="007C074D" w:rsidRDefault="00036D12" w:rsidP="00036D12">
            <w:pPr>
              <w:pStyle w:val="a3"/>
              <w:ind w:firstLine="0"/>
              <w:rPr>
                <w:sz w:val="22"/>
                <w:szCs w:val="22"/>
              </w:rPr>
            </w:pPr>
            <w:r w:rsidRPr="007C074D">
              <w:rPr>
                <w:sz w:val="22"/>
                <w:szCs w:val="22"/>
              </w:rPr>
              <w:t>15.</w:t>
            </w:r>
          </w:p>
        </w:tc>
        <w:tc>
          <w:tcPr>
            <w:tcW w:w="9719" w:type="dxa"/>
            <w:gridSpan w:val="166"/>
          </w:tcPr>
          <w:p w:rsidR="00036D12" w:rsidRPr="007C074D" w:rsidRDefault="00036D12" w:rsidP="00036D12">
            <w:pPr>
              <w:pStyle w:val="a3"/>
              <w:ind w:firstLine="0"/>
              <w:rPr>
                <w:bCs/>
                <w:sz w:val="22"/>
                <w:szCs w:val="22"/>
              </w:rPr>
            </w:pPr>
            <w:r w:rsidRPr="007C074D">
              <w:rPr>
                <w:sz w:val="22"/>
                <w:szCs w:val="22"/>
              </w:rPr>
              <w:t>При наличии злокачественного образования:</w:t>
            </w:r>
          </w:p>
        </w:tc>
      </w:tr>
      <w:tr w:rsidR="00036D12" w:rsidRPr="007C074D" w:rsidTr="007D52E9">
        <w:tc>
          <w:tcPr>
            <w:tcW w:w="276" w:type="dxa"/>
            <w:gridSpan w:val="3"/>
          </w:tcPr>
          <w:p w:rsidR="00036D12" w:rsidRPr="007C074D" w:rsidRDefault="00036D12" w:rsidP="00036D12">
            <w:pPr>
              <w:pStyle w:val="a3"/>
              <w:ind w:firstLine="0"/>
              <w:rPr>
                <w:sz w:val="22"/>
                <w:szCs w:val="22"/>
              </w:rPr>
            </w:pPr>
          </w:p>
        </w:tc>
        <w:tc>
          <w:tcPr>
            <w:tcW w:w="641" w:type="dxa"/>
            <w:gridSpan w:val="8"/>
          </w:tcPr>
          <w:p w:rsidR="00036D12" w:rsidRPr="007C074D" w:rsidRDefault="00036D12" w:rsidP="00036D12">
            <w:pPr>
              <w:pStyle w:val="a3"/>
              <w:ind w:firstLine="0"/>
              <w:rPr>
                <w:sz w:val="22"/>
                <w:szCs w:val="22"/>
              </w:rPr>
            </w:pPr>
            <w:r w:rsidRPr="007C074D">
              <w:rPr>
                <w:sz w:val="22"/>
                <w:szCs w:val="22"/>
              </w:rPr>
              <w:t>15.1</w:t>
            </w:r>
          </w:p>
        </w:tc>
        <w:tc>
          <w:tcPr>
            <w:tcW w:w="2761" w:type="dxa"/>
            <w:gridSpan w:val="41"/>
            <w:tcBorders>
              <w:right w:val="single" w:sz="4" w:space="0" w:color="auto"/>
            </w:tcBorders>
          </w:tcPr>
          <w:p w:rsidR="00036D12" w:rsidRPr="007C074D" w:rsidRDefault="00036D12" w:rsidP="00036D12">
            <w:pPr>
              <w:pStyle w:val="a3"/>
              <w:ind w:firstLine="0"/>
              <w:rPr>
                <w:sz w:val="22"/>
                <w:szCs w:val="22"/>
              </w:rPr>
            </w:pPr>
            <w:r w:rsidRPr="007C074D">
              <w:rPr>
                <w:sz w:val="22"/>
                <w:szCs w:val="22"/>
              </w:rPr>
              <w:t>Стадия по TNM:</w:t>
            </w:r>
          </w:p>
        </w:tc>
        <w:tc>
          <w:tcPr>
            <w:tcW w:w="283"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520" w:type="dxa"/>
            <w:gridSpan w:val="11"/>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0;</w:t>
            </w:r>
          </w:p>
        </w:tc>
        <w:tc>
          <w:tcPr>
            <w:tcW w:w="355" w:type="dxa"/>
            <w:gridSpan w:val="8"/>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586" w:type="dxa"/>
            <w:gridSpan w:val="17"/>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IA;</w:t>
            </w:r>
          </w:p>
        </w:tc>
        <w:tc>
          <w:tcPr>
            <w:tcW w:w="286"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708" w:type="dxa"/>
            <w:gridSpan w:val="18"/>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IB;</w:t>
            </w:r>
          </w:p>
        </w:tc>
        <w:tc>
          <w:tcPr>
            <w:tcW w:w="313"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805" w:type="dxa"/>
            <w:gridSpan w:val="17"/>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IIA;</w:t>
            </w:r>
          </w:p>
        </w:tc>
        <w:tc>
          <w:tcPr>
            <w:tcW w:w="276" w:type="dxa"/>
            <w:gridSpan w:val="3"/>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591" w:type="dxa"/>
            <w:gridSpan w:val="9"/>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IIB;</w:t>
            </w:r>
          </w:p>
        </w:tc>
        <w:tc>
          <w:tcPr>
            <w:tcW w:w="250"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bCs/>
                <w:sz w:val="22"/>
                <w:szCs w:val="22"/>
              </w:rPr>
            </w:pPr>
          </w:p>
        </w:tc>
        <w:tc>
          <w:tcPr>
            <w:tcW w:w="696" w:type="dxa"/>
            <w:gridSpan w:val="11"/>
            <w:tcBorders>
              <w:left w:val="single" w:sz="4" w:space="0" w:color="auto"/>
              <w:right w:val="single" w:sz="4" w:space="0" w:color="auto"/>
            </w:tcBorders>
          </w:tcPr>
          <w:p w:rsidR="00036D12" w:rsidRPr="007C074D" w:rsidRDefault="00036D12" w:rsidP="00036D12">
            <w:pPr>
              <w:pStyle w:val="a3"/>
              <w:ind w:firstLine="0"/>
              <w:rPr>
                <w:bCs/>
                <w:sz w:val="22"/>
                <w:szCs w:val="22"/>
              </w:rPr>
            </w:pPr>
            <w:r w:rsidRPr="007C074D">
              <w:rPr>
                <w:sz w:val="22"/>
                <w:szCs w:val="22"/>
              </w:rPr>
              <w:t>III;</w:t>
            </w:r>
          </w:p>
        </w:tc>
        <w:tc>
          <w:tcPr>
            <w:tcW w:w="283" w:type="dxa"/>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bCs/>
                <w:sz w:val="22"/>
                <w:szCs w:val="22"/>
              </w:rPr>
            </w:pPr>
          </w:p>
        </w:tc>
        <w:tc>
          <w:tcPr>
            <w:tcW w:w="669" w:type="dxa"/>
            <w:gridSpan w:val="2"/>
            <w:tcBorders>
              <w:left w:val="single" w:sz="4" w:space="0" w:color="auto"/>
            </w:tcBorders>
          </w:tcPr>
          <w:p w:rsidR="00036D12" w:rsidRPr="007C074D" w:rsidRDefault="00036D12" w:rsidP="00036D12">
            <w:pPr>
              <w:pStyle w:val="a3"/>
              <w:ind w:firstLine="0"/>
              <w:rPr>
                <w:bCs/>
                <w:sz w:val="22"/>
                <w:szCs w:val="22"/>
              </w:rPr>
            </w:pPr>
            <w:r w:rsidRPr="007C074D">
              <w:rPr>
                <w:sz w:val="22"/>
                <w:szCs w:val="22"/>
              </w:rPr>
              <w:t>IV</w:t>
            </w:r>
          </w:p>
        </w:tc>
      </w:tr>
      <w:tr w:rsidR="00036D12" w:rsidRPr="007C074D" w:rsidTr="007D52E9">
        <w:tc>
          <w:tcPr>
            <w:tcW w:w="276" w:type="dxa"/>
            <w:gridSpan w:val="3"/>
          </w:tcPr>
          <w:p w:rsidR="00036D12" w:rsidRPr="007C074D" w:rsidRDefault="00036D12" w:rsidP="00036D12">
            <w:pPr>
              <w:pStyle w:val="a3"/>
              <w:ind w:firstLine="0"/>
              <w:rPr>
                <w:sz w:val="4"/>
                <w:szCs w:val="4"/>
              </w:rPr>
            </w:pPr>
          </w:p>
        </w:tc>
        <w:tc>
          <w:tcPr>
            <w:tcW w:w="641" w:type="dxa"/>
            <w:gridSpan w:val="8"/>
          </w:tcPr>
          <w:p w:rsidR="00036D12" w:rsidRPr="007C074D" w:rsidRDefault="00036D12" w:rsidP="00036D12">
            <w:pPr>
              <w:pStyle w:val="a3"/>
              <w:ind w:firstLine="0"/>
              <w:rPr>
                <w:sz w:val="4"/>
                <w:szCs w:val="4"/>
              </w:rPr>
            </w:pPr>
          </w:p>
        </w:tc>
        <w:tc>
          <w:tcPr>
            <w:tcW w:w="2761" w:type="dxa"/>
            <w:gridSpan w:val="41"/>
          </w:tcPr>
          <w:p w:rsidR="00036D12" w:rsidRPr="007C074D" w:rsidRDefault="00036D12" w:rsidP="00036D12">
            <w:pPr>
              <w:pStyle w:val="a3"/>
              <w:ind w:firstLine="0"/>
              <w:rPr>
                <w:sz w:val="4"/>
                <w:szCs w:val="4"/>
              </w:rPr>
            </w:pPr>
          </w:p>
        </w:tc>
        <w:tc>
          <w:tcPr>
            <w:tcW w:w="283" w:type="dxa"/>
            <w:gridSpan w:val="6"/>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520" w:type="dxa"/>
            <w:gridSpan w:val="11"/>
          </w:tcPr>
          <w:p w:rsidR="00036D12" w:rsidRPr="007C074D" w:rsidRDefault="00036D12" w:rsidP="00036D12">
            <w:pPr>
              <w:pStyle w:val="a3"/>
              <w:ind w:firstLine="0"/>
              <w:rPr>
                <w:sz w:val="4"/>
                <w:szCs w:val="4"/>
              </w:rPr>
            </w:pPr>
          </w:p>
        </w:tc>
        <w:tc>
          <w:tcPr>
            <w:tcW w:w="355" w:type="dxa"/>
            <w:gridSpan w:val="8"/>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586" w:type="dxa"/>
            <w:gridSpan w:val="17"/>
          </w:tcPr>
          <w:p w:rsidR="00036D12" w:rsidRPr="007C074D" w:rsidRDefault="00036D12" w:rsidP="00036D12">
            <w:pPr>
              <w:pStyle w:val="a3"/>
              <w:ind w:firstLine="0"/>
              <w:rPr>
                <w:sz w:val="4"/>
                <w:szCs w:val="4"/>
              </w:rPr>
            </w:pPr>
          </w:p>
        </w:tc>
        <w:tc>
          <w:tcPr>
            <w:tcW w:w="286" w:type="dxa"/>
            <w:gridSpan w:val="7"/>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708" w:type="dxa"/>
            <w:gridSpan w:val="18"/>
          </w:tcPr>
          <w:p w:rsidR="00036D12" w:rsidRPr="007C074D" w:rsidRDefault="00036D12" w:rsidP="00036D12">
            <w:pPr>
              <w:pStyle w:val="a3"/>
              <w:ind w:firstLine="0"/>
              <w:rPr>
                <w:sz w:val="4"/>
                <w:szCs w:val="4"/>
              </w:rPr>
            </w:pPr>
          </w:p>
        </w:tc>
        <w:tc>
          <w:tcPr>
            <w:tcW w:w="313" w:type="dxa"/>
            <w:gridSpan w:val="7"/>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805" w:type="dxa"/>
            <w:gridSpan w:val="17"/>
          </w:tcPr>
          <w:p w:rsidR="00036D12" w:rsidRPr="007C074D" w:rsidRDefault="00036D12" w:rsidP="00036D12">
            <w:pPr>
              <w:pStyle w:val="a3"/>
              <w:ind w:firstLine="0"/>
              <w:rPr>
                <w:sz w:val="4"/>
                <w:szCs w:val="4"/>
              </w:rPr>
            </w:pPr>
          </w:p>
        </w:tc>
        <w:tc>
          <w:tcPr>
            <w:tcW w:w="276" w:type="dxa"/>
            <w:gridSpan w:val="3"/>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591" w:type="dxa"/>
            <w:gridSpan w:val="9"/>
          </w:tcPr>
          <w:p w:rsidR="00036D12" w:rsidRPr="007C074D" w:rsidRDefault="00036D12" w:rsidP="00036D12">
            <w:pPr>
              <w:pStyle w:val="a3"/>
              <w:ind w:firstLine="0"/>
              <w:rPr>
                <w:sz w:val="4"/>
                <w:szCs w:val="4"/>
              </w:rPr>
            </w:pPr>
          </w:p>
        </w:tc>
        <w:tc>
          <w:tcPr>
            <w:tcW w:w="250" w:type="dxa"/>
            <w:gridSpan w:val="7"/>
            <w:tcBorders>
              <w:top w:val="single" w:sz="4" w:space="0" w:color="auto"/>
              <w:bottom w:val="single" w:sz="4" w:space="0" w:color="auto"/>
            </w:tcBorders>
          </w:tcPr>
          <w:p w:rsidR="00036D12" w:rsidRPr="007C074D" w:rsidRDefault="00036D12" w:rsidP="00036D12">
            <w:pPr>
              <w:pStyle w:val="a3"/>
              <w:ind w:firstLine="0"/>
              <w:rPr>
                <w:bCs/>
                <w:sz w:val="4"/>
                <w:szCs w:val="4"/>
              </w:rPr>
            </w:pPr>
          </w:p>
        </w:tc>
        <w:tc>
          <w:tcPr>
            <w:tcW w:w="696" w:type="dxa"/>
            <w:gridSpan w:val="11"/>
          </w:tcPr>
          <w:p w:rsidR="00036D12" w:rsidRPr="007C074D" w:rsidRDefault="00036D12" w:rsidP="00036D12">
            <w:pPr>
              <w:pStyle w:val="a3"/>
              <w:ind w:firstLine="0"/>
              <w:rPr>
                <w:sz w:val="4"/>
                <w:szCs w:val="4"/>
              </w:rPr>
            </w:pPr>
          </w:p>
        </w:tc>
        <w:tc>
          <w:tcPr>
            <w:tcW w:w="283" w:type="dxa"/>
            <w:tcBorders>
              <w:top w:val="single" w:sz="4" w:space="0" w:color="auto"/>
              <w:bottom w:val="single" w:sz="4" w:space="0" w:color="auto"/>
            </w:tcBorders>
          </w:tcPr>
          <w:p w:rsidR="00036D12" w:rsidRPr="007C074D" w:rsidRDefault="00036D12" w:rsidP="00036D12">
            <w:pPr>
              <w:pStyle w:val="a3"/>
              <w:ind w:firstLine="0"/>
              <w:rPr>
                <w:bCs/>
                <w:sz w:val="4"/>
                <w:szCs w:val="4"/>
              </w:rPr>
            </w:pPr>
          </w:p>
        </w:tc>
        <w:tc>
          <w:tcPr>
            <w:tcW w:w="669" w:type="dxa"/>
            <w:gridSpan w:val="2"/>
          </w:tcPr>
          <w:p w:rsidR="00036D12" w:rsidRPr="007C074D" w:rsidRDefault="00036D12" w:rsidP="00036D12">
            <w:pPr>
              <w:pStyle w:val="a3"/>
              <w:ind w:firstLine="0"/>
              <w:rPr>
                <w:sz w:val="4"/>
                <w:szCs w:val="4"/>
              </w:rPr>
            </w:pPr>
          </w:p>
        </w:tc>
      </w:tr>
      <w:tr w:rsidR="00036D12" w:rsidRPr="007C074D" w:rsidTr="007D52E9">
        <w:tc>
          <w:tcPr>
            <w:tcW w:w="276" w:type="dxa"/>
            <w:gridSpan w:val="3"/>
          </w:tcPr>
          <w:p w:rsidR="00036D12" w:rsidRPr="007C074D" w:rsidRDefault="00036D12" w:rsidP="00036D12">
            <w:pPr>
              <w:pStyle w:val="a3"/>
              <w:ind w:firstLine="0"/>
              <w:rPr>
                <w:sz w:val="22"/>
                <w:szCs w:val="22"/>
              </w:rPr>
            </w:pPr>
          </w:p>
        </w:tc>
        <w:tc>
          <w:tcPr>
            <w:tcW w:w="641" w:type="dxa"/>
            <w:gridSpan w:val="8"/>
          </w:tcPr>
          <w:p w:rsidR="00036D12" w:rsidRPr="007C074D" w:rsidRDefault="00036D12" w:rsidP="00036D12">
            <w:pPr>
              <w:pStyle w:val="a3"/>
              <w:ind w:firstLine="0"/>
              <w:rPr>
                <w:sz w:val="22"/>
                <w:szCs w:val="22"/>
              </w:rPr>
            </w:pPr>
            <w:r w:rsidRPr="007C074D">
              <w:rPr>
                <w:sz w:val="22"/>
                <w:szCs w:val="22"/>
              </w:rPr>
              <w:t>15.2</w:t>
            </w:r>
          </w:p>
        </w:tc>
        <w:tc>
          <w:tcPr>
            <w:tcW w:w="2761" w:type="dxa"/>
            <w:gridSpan w:val="41"/>
            <w:tcBorders>
              <w:right w:val="single" w:sz="4" w:space="0" w:color="auto"/>
            </w:tcBorders>
          </w:tcPr>
          <w:p w:rsidR="00036D12" w:rsidRPr="007C074D" w:rsidRDefault="00036D12" w:rsidP="00036D12">
            <w:pPr>
              <w:pStyle w:val="a3"/>
              <w:ind w:firstLine="0"/>
              <w:rPr>
                <w:sz w:val="22"/>
                <w:szCs w:val="22"/>
              </w:rPr>
            </w:pPr>
            <w:r w:rsidRPr="007C074D">
              <w:rPr>
                <w:sz w:val="22"/>
                <w:szCs w:val="22"/>
              </w:rPr>
              <w:t>Первичная опухоль (T):</w:t>
            </w:r>
          </w:p>
        </w:tc>
        <w:tc>
          <w:tcPr>
            <w:tcW w:w="283"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520" w:type="dxa"/>
            <w:gridSpan w:val="11"/>
            <w:tcBorders>
              <w:left w:val="single" w:sz="4" w:space="0" w:color="auto"/>
              <w:right w:val="single" w:sz="4" w:space="0" w:color="auto"/>
            </w:tcBorders>
          </w:tcPr>
          <w:p w:rsidR="00036D12" w:rsidRPr="007C074D" w:rsidRDefault="00036D12" w:rsidP="00036D12">
            <w:pPr>
              <w:pStyle w:val="a3"/>
              <w:ind w:firstLine="0"/>
              <w:rPr>
                <w:sz w:val="22"/>
                <w:szCs w:val="22"/>
              </w:rPr>
            </w:pPr>
          </w:p>
        </w:tc>
        <w:tc>
          <w:tcPr>
            <w:tcW w:w="355" w:type="dxa"/>
            <w:gridSpan w:val="8"/>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586" w:type="dxa"/>
            <w:gridSpan w:val="17"/>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Tx;</w:t>
            </w:r>
          </w:p>
        </w:tc>
        <w:tc>
          <w:tcPr>
            <w:tcW w:w="286"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708" w:type="dxa"/>
            <w:gridSpan w:val="18"/>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Tis;</w:t>
            </w:r>
          </w:p>
        </w:tc>
        <w:tc>
          <w:tcPr>
            <w:tcW w:w="313"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805" w:type="dxa"/>
            <w:gridSpan w:val="17"/>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T1;</w:t>
            </w:r>
          </w:p>
        </w:tc>
        <w:tc>
          <w:tcPr>
            <w:tcW w:w="276" w:type="dxa"/>
            <w:gridSpan w:val="3"/>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591" w:type="dxa"/>
            <w:gridSpan w:val="9"/>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T2;</w:t>
            </w:r>
          </w:p>
        </w:tc>
        <w:tc>
          <w:tcPr>
            <w:tcW w:w="250"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bCs/>
                <w:sz w:val="22"/>
                <w:szCs w:val="22"/>
              </w:rPr>
            </w:pPr>
          </w:p>
        </w:tc>
        <w:tc>
          <w:tcPr>
            <w:tcW w:w="696" w:type="dxa"/>
            <w:gridSpan w:val="11"/>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T3;</w:t>
            </w:r>
          </w:p>
        </w:tc>
        <w:tc>
          <w:tcPr>
            <w:tcW w:w="283" w:type="dxa"/>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bCs/>
                <w:sz w:val="22"/>
                <w:szCs w:val="22"/>
              </w:rPr>
            </w:pPr>
          </w:p>
        </w:tc>
        <w:tc>
          <w:tcPr>
            <w:tcW w:w="669" w:type="dxa"/>
            <w:gridSpan w:val="2"/>
            <w:tcBorders>
              <w:left w:val="single" w:sz="4" w:space="0" w:color="auto"/>
            </w:tcBorders>
          </w:tcPr>
          <w:p w:rsidR="00036D12" w:rsidRPr="007C074D" w:rsidRDefault="00036D12" w:rsidP="00036D12">
            <w:pPr>
              <w:pStyle w:val="a3"/>
              <w:ind w:firstLine="0"/>
              <w:rPr>
                <w:sz w:val="22"/>
                <w:szCs w:val="22"/>
              </w:rPr>
            </w:pPr>
            <w:r w:rsidRPr="007C074D">
              <w:rPr>
                <w:sz w:val="22"/>
                <w:szCs w:val="22"/>
              </w:rPr>
              <w:t>T4.</w:t>
            </w:r>
          </w:p>
        </w:tc>
      </w:tr>
      <w:tr w:rsidR="00036D12" w:rsidRPr="007C074D" w:rsidTr="007D52E9">
        <w:tc>
          <w:tcPr>
            <w:tcW w:w="276" w:type="dxa"/>
            <w:gridSpan w:val="3"/>
          </w:tcPr>
          <w:p w:rsidR="00036D12" w:rsidRPr="007C074D" w:rsidRDefault="00036D12" w:rsidP="00036D12">
            <w:pPr>
              <w:pStyle w:val="a3"/>
              <w:ind w:firstLine="0"/>
              <w:rPr>
                <w:sz w:val="4"/>
                <w:szCs w:val="4"/>
              </w:rPr>
            </w:pPr>
          </w:p>
        </w:tc>
        <w:tc>
          <w:tcPr>
            <w:tcW w:w="641" w:type="dxa"/>
            <w:gridSpan w:val="8"/>
          </w:tcPr>
          <w:p w:rsidR="00036D12" w:rsidRPr="007C074D" w:rsidRDefault="00036D12" w:rsidP="00036D12">
            <w:pPr>
              <w:pStyle w:val="a3"/>
              <w:ind w:firstLine="0"/>
              <w:rPr>
                <w:sz w:val="4"/>
                <w:szCs w:val="4"/>
              </w:rPr>
            </w:pPr>
          </w:p>
        </w:tc>
        <w:tc>
          <w:tcPr>
            <w:tcW w:w="2761" w:type="dxa"/>
            <w:gridSpan w:val="41"/>
          </w:tcPr>
          <w:p w:rsidR="00036D12" w:rsidRPr="007C074D" w:rsidRDefault="00036D12" w:rsidP="00036D12">
            <w:pPr>
              <w:pStyle w:val="a3"/>
              <w:ind w:firstLine="0"/>
              <w:rPr>
                <w:sz w:val="4"/>
                <w:szCs w:val="4"/>
              </w:rPr>
            </w:pPr>
          </w:p>
        </w:tc>
        <w:tc>
          <w:tcPr>
            <w:tcW w:w="283" w:type="dxa"/>
            <w:gridSpan w:val="6"/>
            <w:tcBorders>
              <w:top w:val="single" w:sz="4" w:space="0" w:color="auto"/>
            </w:tcBorders>
          </w:tcPr>
          <w:p w:rsidR="00036D12" w:rsidRPr="007C074D" w:rsidRDefault="00036D12" w:rsidP="00036D12">
            <w:pPr>
              <w:pStyle w:val="a3"/>
              <w:ind w:firstLine="0"/>
              <w:rPr>
                <w:sz w:val="4"/>
                <w:szCs w:val="4"/>
              </w:rPr>
            </w:pPr>
          </w:p>
        </w:tc>
        <w:tc>
          <w:tcPr>
            <w:tcW w:w="520" w:type="dxa"/>
            <w:gridSpan w:val="11"/>
          </w:tcPr>
          <w:p w:rsidR="00036D12" w:rsidRPr="007C074D" w:rsidRDefault="00036D12" w:rsidP="00036D12">
            <w:pPr>
              <w:pStyle w:val="a3"/>
              <w:ind w:firstLine="0"/>
              <w:rPr>
                <w:sz w:val="4"/>
                <w:szCs w:val="4"/>
              </w:rPr>
            </w:pPr>
          </w:p>
        </w:tc>
        <w:tc>
          <w:tcPr>
            <w:tcW w:w="355" w:type="dxa"/>
            <w:gridSpan w:val="8"/>
            <w:tcBorders>
              <w:top w:val="single" w:sz="4" w:space="0" w:color="auto"/>
            </w:tcBorders>
          </w:tcPr>
          <w:p w:rsidR="00036D12" w:rsidRPr="007C074D" w:rsidRDefault="00036D12" w:rsidP="00036D12">
            <w:pPr>
              <w:pStyle w:val="a3"/>
              <w:ind w:firstLine="0"/>
              <w:rPr>
                <w:sz w:val="4"/>
                <w:szCs w:val="4"/>
              </w:rPr>
            </w:pPr>
          </w:p>
        </w:tc>
        <w:tc>
          <w:tcPr>
            <w:tcW w:w="586" w:type="dxa"/>
            <w:gridSpan w:val="17"/>
          </w:tcPr>
          <w:p w:rsidR="00036D12" w:rsidRPr="007C074D" w:rsidRDefault="00036D12" w:rsidP="00036D12">
            <w:pPr>
              <w:pStyle w:val="a3"/>
              <w:ind w:firstLine="0"/>
              <w:rPr>
                <w:sz w:val="4"/>
                <w:szCs w:val="4"/>
              </w:rPr>
            </w:pPr>
          </w:p>
        </w:tc>
        <w:tc>
          <w:tcPr>
            <w:tcW w:w="286" w:type="dxa"/>
            <w:gridSpan w:val="7"/>
            <w:tcBorders>
              <w:top w:val="single" w:sz="4" w:space="0" w:color="auto"/>
            </w:tcBorders>
          </w:tcPr>
          <w:p w:rsidR="00036D12" w:rsidRPr="007C074D" w:rsidRDefault="00036D12" w:rsidP="00036D12">
            <w:pPr>
              <w:pStyle w:val="a3"/>
              <w:ind w:firstLine="0"/>
              <w:rPr>
                <w:sz w:val="4"/>
                <w:szCs w:val="4"/>
              </w:rPr>
            </w:pPr>
          </w:p>
        </w:tc>
        <w:tc>
          <w:tcPr>
            <w:tcW w:w="708" w:type="dxa"/>
            <w:gridSpan w:val="18"/>
          </w:tcPr>
          <w:p w:rsidR="00036D12" w:rsidRPr="007C074D" w:rsidRDefault="00036D12" w:rsidP="00036D12">
            <w:pPr>
              <w:pStyle w:val="a3"/>
              <w:ind w:firstLine="0"/>
              <w:rPr>
                <w:sz w:val="4"/>
                <w:szCs w:val="4"/>
              </w:rPr>
            </w:pPr>
          </w:p>
        </w:tc>
        <w:tc>
          <w:tcPr>
            <w:tcW w:w="313" w:type="dxa"/>
            <w:gridSpan w:val="7"/>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805" w:type="dxa"/>
            <w:gridSpan w:val="17"/>
          </w:tcPr>
          <w:p w:rsidR="00036D12" w:rsidRPr="007C074D" w:rsidRDefault="00036D12" w:rsidP="00036D12">
            <w:pPr>
              <w:pStyle w:val="a3"/>
              <w:ind w:firstLine="0"/>
              <w:rPr>
                <w:sz w:val="4"/>
                <w:szCs w:val="4"/>
              </w:rPr>
            </w:pPr>
          </w:p>
        </w:tc>
        <w:tc>
          <w:tcPr>
            <w:tcW w:w="276" w:type="dxa"/>
            <w:gridSpan w:val="3"/>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591" w:type="dxa"/>
            <w:gridSpan w:val="9"/>
          </w:tcPr>
          <w:p w:rsidR="00036D12" w:rsidRPr="007C074D" w:rsidRDefault="00036D12" w:rsidP="00036D12">
            <w:pPr>
              <w:pStyle w:val="a3"/>
              <w:ind w:firstLine="0"/>
              <w:rPr>
                <w:sz w:val="4"/>
                <w:szCs w:val="4"/>
              </w:rPr>
            </w:pPr>
          </w:p>
        </w:tc>
        <w:tc>
          <w:tcPr>
            <w:tcW w:w="250" w:type="dxa"/>
            <w:gridSpan w:val="7"/>
            <w:tcBorders>
              <w:top w:val="single" w:sz="4" w:space="0" w:color="auto"/>
            </w:tcBorders>
          </w:tcPr>
          <w:p w:rsidR="00036D12" w:rsidRPr="007C074D" w:rsidRDefault="00036D12" w:rsidP="00036D12">
            <w:pPr>
              <w:pStyle w:val="a3"/>
              <w:ind w:firstLine="0"/>
              <w:rPr>
                <w:bCs/>
                <w:sz w:val="4"/>
                <w:szCs w:val="4"/>
              </w:rPr>
            </w:pPr>
          </w:p>
        </w:tc>
        <w:tc>
          <w:tcPr>
            <w:tcW w:w="696" w:type="dxa"/>
            <w:gridSpan w:val="11"/>
          </w:tcPr>
          <w:p w:rsidR="00036D12" w:rsidRPr="007C074D" w:rsidRDefault="00036D12" w:rsidP="00036D12">
            <w:pPr>
              <w:pStyle w:val="a3"/>
              <w:ind w:firstLine="0"/>
              <w:rPr>
                <w:sz w:val="4"/>
                <w:szCs w:val="4"/>
              </w:rPr>
            </w:pPr>
          </w:p>
        </w:tc>
        <w:tc>
          <w:tcPr>
            <w:tcW w:w="283" w:type="dxa"/>
            <w:tcBorders>
              <w:top w:val="single" w:sz="4" w:space="0" w:color="auto"/>
            </w:tcBorders>
          </w:tcPr>
          <w:p w:rsidR="00036D12" w:rsidRPr="007C074D" w:rsidRDefault="00036D12" w:rsidP="00036D12">
            <w:pPr>
              <w:pStyle w:val="a3"/>
              <w:ind w:firstLine="0"/>
              <w:rPr>
                <w:bCs/>
                <w:sz w:val="4"/>
                <w:szCs w:val="4"/>
              </w:rPr>
            </w:pPr>
          </w:p>
        </w:tc>
        <w:tc>
          <w:tcPr>
            <w:tcW w:w="669" w:type="dxa"/>
            <w:gridSpan w:val="2"/>
          </w:tcPr>
          <w:p w:rsidR="00036D12" w:rsidRPr="007C074D" w:rsidRDefault="00036D12" w:rsidP="00036D12">
            <w:pPr>
              <w:pStyle w:val="a3"/>
              <w:ind w:firstLine="0"/>
              <w:rPr>
                <w:sz w:val="4"/>
                <w:szCs w:val="4"/>
              </w:rPr>
            </w:pPr>
          </w:p>
        </w:tc>
      </w:tr>
      <w:tr w:rsidR="00036D12" w:rsidRPr="007C074D" w:rsidTr="007D52E9">
        <w:tc>
          <w:tcPr>
            <w:tcW w:w="276" w:type="dxa"/>
            <w:gridSpan w:val="3"/>
          </w:tcPr>
          <w:p w:rsidR="00036D12" w:rsidRPr="007C074D" w:rsidRDefault="00036D12" w:rsidP="00036D12">
            <w:pPr>
              <w:pStyle w:val="a3"/>
              <w:ind w:firstLine="0"/>
              <w:rPr>
                <w:sz w:val="22"/>
                <w:szCs w:val="22"/>
              </w:rPr>
            </w:pPr>
          </w:p>
        </w:tc>
        <w:tc>
          <w:tcPr>
            <w:tcW w:w="641" w:type="dxa"/>
            <w:gridSpan w:val="8"/>
          </w:tcPr>
          <w:p w:rsidR="00036D12" w:rsidRPr="007C074D" w:rsidRDefault="00036D12" w:rsidP="00036D12">
            <w:pPr>
              <w:pStyle w:val="a3"/>
              <w:ind w:firstLine="0"/>
              <w:rPr>
                <w:sz w:val="22"/>
                <w:szCs w:val="22"/>
              </w:rPr>
            </w:pPr>
            <w:r w:rsidRPr="007C074D">
              <w:rPr>
                <w:sz w:val="22"/>
                <w:szCs w:val="22"/>
              </w:rPr>
              <w:t>15.3</w:t>
            </w:r>
          </w:p>
        </w:tc>
        <w:tc>
          <w:tcPr>
            <w:tcW w:w="4497" w:type="dxa"/>
            <w:gridSpan w:val="82"/>
            <w:tcBorders>
              <w:right w:val="single" w:sz="4" w:space="0" w:color="auto"/>
            </w:tcBorders>
          </w:tcPr>
          <w:p w:rsidR="00036D12" w:rsidRPr="007C074D" w:rsidRDefault="00036D12" w:rsidP="00036D12">
            <w:pPr>
              <w:pStyle w:val="a3"/>
              <w:ind w:firstLine="0"/>
              <w:rPr>
                <w:sz w:val="22"/>
                <w:szCs w:val="22"/>
              </w:rPr>
            </w:pPr>
            <w:r w:rsidRPr="007C074D">
              <w:rPr>
                <w:sz w:val="22"/>
                <w:szCs w:val="22"/>
              </w:rPr>
              <w:t>Региональные лимфатические узлы (N):</w:t>
            </w:r>
          </w:p>
        </w:tc>
        <w:tc>
          <w:tcPr>
            <w:tcW w:w="294" w:type="dxa"/>
            <w:gridSpan w:val="8"/>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708" w:type="dxa"/>
            <w:gridSpan w:val="18"/>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Nx;</w:t>
            </w:r>
          </w:p>
        </w:tc>
        <w:tc>
          <w:tcPr>
            <w:tcW w:w="313"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805" w:type="dxa"/>
            <w:gridSpan w:val="17"/>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N0;</w:t>
            </w:r>
          </w:p>
        </w:tc>
        <w:tc>
          <w:tcPr>
            <w:tcW w:w="276" w:type="dxa"/>
            <w:gridSpan w:val="3"/>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2489" w:type="dxa"/>
            <w:gridSpan w:val="30"/>
            <w:tcBorders>
              <w:left w:val="single" w:sz="4" w:space="0" w:color="auto"/>
            </w:tcBorders>
          </w:tcPr>
          <w:p w:rsidR="00036D12" w:rsidRPr="007C074D" w:rsidRDefault="00036D12" w:rsidP="00036D12">
            <w:pPr>
              <w:pStyle w:val="a3"/>
              <w:ind w:firstLine="0"/>
              <w:rPr>
                <w:sz w:val="22"/>
                <w:szCs w:val="22"/>
              </w:rPr>
            </w:pPr>
            <w:r w:rsidRPr="007C074D">
              <w:rPr>
                <w:sz w:val="22"/>
                <w:szCs w:val="22"/>
              </w:rPr>
              <w:t>N1; N2</w:t>
            </w:r>
          </w:p>
        </w:tc>
      </w:tr>
      <w:tr w:rsidR="00036D12" w:rsidRPr="007C074D" w:rsidTr="007D52E9">
        <w:tc>
          <w:tcPr>
            <w:tcW w:w="276" w:type="dxa"/>
            <w:gridSpan w:val="3"/>
          </w:tcPr>
          <w:p w:rsidR="00036D12" w:rsidRPr="007C074D" w:rsidRDefault="00036D12" w:rsidP="00036D12">
            <w:pPr>
              <w:pStyle w:val="a3"/>
              <w:ind w:firstLine="0"/>
              <w:rPr>
                <w:sz w:val="4"/>
                <w:szCs w:val="4"/>
              </w:rPr>
            </w:pPr>
          </w:p>
        </w:tc>
        <w:tc>
          <w:tcPr>
            <w:tcW w:w="641" w:type="dxa"/>
            <w:gridSpan w:val="8"/>
          </w:tcPr>
          <w:p w:rsidR="00036D12" w:rsidRPr="007C074D" w:rsidRDefault="00036D12" w:rsidP="00036D12">
            <w:pPr>
              <w:pStyle w:val="a3"/>
              <w:ind w:firstLine="0"/>
              <w:rPr>
                <w:sz w:val="4"/>
                <w:szCs w:val="4"/>
              </w:rPr>
            </w:pPr>
          </w:p>
        </w:tc>
        <w:tc>
          <w:tcPr>
            <w:tcW w:w="4497" w:type="dxa"/>
            <w:gridSpan w:val="82"/>
          </w:tcPr>
          <w:p w:rsidR="00036D12" w:rsidRPr="007C074D" w:rsidRDefault="00036D12" w:rsidP="00036D12">
            <w:pPr>
              <w:pStyle w:val="a3"/>
              <w:ind w:firstLine="0"/>
              <w:rPr>
                <w:sz w:val="4"/>
                <w:szCs w:val="4"/>
              </w:rPr>
            </w:pPr>
          </w:p>
        </w:tc>
        <w:tc>
          <w:tcPr>
            <w:tcW w:w="294" w:type="dxa"/>
            <w:gridSpan w:val="8"/>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708" w:type="dxa"/>
            <w:gridSpan w:val="18"/>
          </w:tcPr>
          <w:p w:rsidR="00036D12" w:rsidRPr="007C074D" w:rsidRDefault="00036D12" w:rsidP="00036D12">
            <w:pPr>
              <w:pStyle w:val="a3"/>
              <w:ind w:firstLine="0"/>
              <w:rPr>
                <w:sz w:val="4"/>
                <w:szCs w:val="4"/>
              </w:rPr>
            </w:pPr>
          </w:p>
        </w:tc>
        <w:tc>
          <w:tcPr>
            <w:tcW w:w="313" w:type="dxa"/>
            <w:gridSpan w:val="7"/>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805" w:type="dxa"/>
            <w:gridSpan w:val="17"/>
          </w:tcPr>
          <w:p w:rsidR="00036D12" w:rsidRPr="007C074D" w:rsidRDefault="00036D12" w:rsidP="00036D12">
            <w:pPr>
              <w:pStyle w:val="a3"/>
              <w:ind w:firstLine="0"/>
              <w:rPr>
                <w:sz w:val="4"/>
                <w:szCs w:val="4"/>
              </w:rPr>
            </w:pPr>
          </w:p>
        </w:tc>
        <w:tc>
          <w:tcPr>
            <w:tcW w:w="276" w:type="dxa"/>
            <w:gridSpan w:val="3"/>
            <w:tcBorders>
              <w:top w:val="single" w:sz="4" w:space="0" w:color="auto"/>
            </w:tcBorders>
          </w:tcPr>
          <w:p w:rsidR="00036D12" w:rsidRPr="007C074D" w:rsidRDefault="00036D12" w:rsidP="00036D12">
            <w:pPr>
              <w:pStyle w:val="a3"/>
              <w:ind w:firstLine="0"/>
              <w:rPr>
                <w:sz w:val="4"/>
                <w:szCs w:val="4"/>
              </w:rPr>
            </w:pPr>
          </w:p>
        </w:tc>
        <w:tc>
          <w:tcPr>
            <w:tcW w:w="2489" w:type="dxa"/>
            <w:gridSpan w:val="30"/>
          </w:tcPr>
          <w:p w:rsidR="00036D12" w:rsidRPr="007C074D" w:rsidRDefault="00036D12" w:rsidP="00036D12">
            <w:pPr>
              <w:pStyle w:val="a3"/>
              <w:ind w:firstLine="0"/>
              <w:rPr>
                <w:sz w:val="4"/>
                <w:szCs w:val="4"/>
              </w:rPr>
            </w:pPr>
          </w:p>
        </w:tc>
      </w:tr>
      <w:tr w:rsidR="00036D12" w:rsidRPr="007C074D" w:rsidTr="007D52E9">
        <w:tc>
          <w:tcPr>
            <w:tcW w:w="276" w:type="dxa"/>
            <w:gridSpan w:val="3"/>
          </w:tcPr>
          <w:p w:rsidR="00036D12" w:rsidRPr="007C074D" w:rsidRDefault="00036D12" w:rsidP="00036D12">
            <w:pPr>
              <w:pStyle w:val="a3"/>
              <w:ind w:firstLine="0"/>
              <w:rPr>
                <w:sz w:val="22"/>
                <w:szCs w:val="22"/>
              </w:rPr>
            </w:pPr>
          </w:p>
        </w:tc>
        <w:tc>
          <w:tcPr>
            <w:tcW w:w="641" w:type="dxa"/>
            <w:gridSpan w:val="8"/>
          </w:tcPr>
          <w:p w:rsidR="00036D12" w:rsidRPr="007C074D" w:rsidRDefault="00036D12" w:rsidP="00036D12">
            <w:pPr>
              <w:pStyle w:val="a3"/>
              <w:ind w:firstLine="0"/>
              <w:rPr>
                <w:sz w:val="22"/>
                <w:szCs w:val="22"/>
              </w:rPr>
            </w:pPr>
            <w:r w:rsidRPr="007C074D">
              <w:rPr>
                <w:sz w:val="22"/>
                <w:szCs w:val="22"/>
              </w:rPr>
              <w:t>15.4</w:t>
            </w:r>
          </w:p>
        </w:tc>
        <w:tc>
          <w:tcPr>
            <w:tcW w:w="4497" w:type="dxa"/>
            <w:gridSpan w:val="82"/>
            <w:tcBorders>
              <w:right w:val="single" w:sz="4" w:space="0" w:color="auto"/>
            </w:tcBorders>
          </w:tcPr>
          <w:p w:rsidR="00036D12" w:rsidRPr="007C074D" w:rsidRDefault="00036D12" w:rsidP="00036D12">
            <w:pPr>
              <w:pStyle w:val="a3"/>
              <w:ind w:firstLine="0"/>
              <w:rPr>
                <w:sz w:val="22"/>
                <w:szCs w:val="22"/>
              </w:rPr>
            </w:pPr>
            <w:r w:rsidRPr="007C074D">
              <w:rPr>
                <w:sz w:val="22"/>
                <w:szCs w:val="22"/>
              </w:rPr>
              <w:t>Отдаленные метастазы (M):</w:t>
            </w:r>
          </w:p>
        </w:tc>
        <w:tc>
          <w:tcPr>
            <w:tcW w:w="294" w:type="dxa"/>
            <w:gridSpan w:val="8"/>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708" w:type="dxa"/>
            <w:gridSpan w:val="18"/>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M0;</w:t>
            </w:r>
          </w:p>
        </w:tc>
        <w:tc>
          <w:tcPr>
            <w:tcW w:w="313"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805" w:type="dxa"/>
            <w:gridSpan w:val="17"/>
            <w:tcBorders>
              <w:left w:val="single" w:sz="4" w:space="0" w:color="auto"/>
            </w:tcBorders>
          </w:tcPr>
          <w:p w:rsidR="00036D12" w:rsidRPr="007C074D" w:rsidRDefault="00036D12" w:rsidP="00036D12">
            <w:pPr>
              <w:pStyle w:val="a3"/>
              <w:ind w:firstLine="0"/>
              <w:rPr>
                <w:sz w:val="22"/>
                <w:szCs w:val="22"/>
              </w:rPr>
            </w:pPr>
            <w:r w:rsidRPr="007C074D">
              <w:rPr>
                <w:sz w:val="22"/>
                <w:szCs w:val="22"/>
              </w:rPr>
              <w:t>M1.</w:t>
            </w:r>
          </w:p>
        </w:tc>
        <w:tc>
          <w:tcPr>
            <w:tcW w:w="276" w:type="dxa"/>
            <w:gridSpan w:val="3"/>
          </w:tcPr>
          <w:p w:rsidR="00036D12" w:rsidRPr="007C074D" w:rsidRDefault="00036D12" w:rsidP="00036D12">
            <w:pPr>
              <w:pStyle w:val="a3"/>
              <w:ind w:firstLine="0"/>
              <w:rPr>
                <w:sz w:val="22"/>
                <w:szCs w:val="22"/>
              </w:rPr>
            </w:pPr>
          </w:p>
        </w:tc>
        <w:tc>
          <w:tcPr>
            <w:tcW w:w="591" w:type="dxa"/>
            <w:gridSpan w:val="9"/>
          </w:tcPr>
          <w:p w:rsidR="00036D12" w:rsidRPr="007C074D" w:rsidRDefault="00036D12" w:rsidP="00036D12">
            <w:pPr>
              <w:pStyle w:val="a3"/>
              <w:ind w:firstLine="0"/>
              <w:rPr>
                <w:sz w:val="22"/>
                <w:szCs w:val="22"/>
              </w:rPr>
            </w:pPr>
          </w:p>
        </w:tc>
        <w:tc>
          <w:tcPr>
            <w:tcW w:w="250" w:type="dxa"/>
            <w:gridSpan w:val="7"/>
          </w:tcPr>
          <w:p w:rsidR="00036D12" w:rsidRPr="007C074D" w:rsidRDefault="00036D12" w:rsidP="00036D12">
            <w:pPr>
              <w:pStyle w:val="a3"/>
              <w:ind w:firstLine="0"/>
              <w:rPr>
                <w:bCs/>
                <w:sz w:val="22"/>
                <w:szCs w:val="22"/>
              </w:rPr>
            </w:pPr>
          </w:p>
        </w:tc>
        <w:tc>
          <w:tcPr>
            <w:tcW w:w="1648" w:type="dxa"/>
            <w:gridSpan w:val="14"/>
          </w:tcPr>
          <w:p w:rsidR="00036D12" w:rsidRPr="007C074D" w:rsidRDefault="00036D12" w:rsidP="00036D12">
            <w:pPr>
              <w:pStyle w:val="a3"/>
              <w:ind w:firstLine="0"/>
              <w:rPr>
                <w:sz w:val="22"/>
                <w:szCs w:val="22"/>
              </w:rPr>
            </w:pPr>
          </w:p>
        </w:tc>
      </w:tr>
      <w:tr w:rsidR="00036D12" w:rsidRPr="007C074D" w:rsidTr="007D52E9">
        <w:tc>
          <w:tcPr>
            <w:tcW w:w="276" w:type="dxa"/>
            <w:gridSpan w:val="3"/>
          </w:tcPr>
          <w:p w:rsidR="00036D12" w:rsidRPr="007C074D" w:rsidRDefault="00036D12" w:rsidP="00036D12">
            <w:pPr>
              <w:pStyle w:val="a3"/>
              <w:ind w:firstLine="0"/>
              <w:rPr>
                <w:sz w:val="4"/>
                <w:szCs w:val="4"/>
              </w:rPr>
            </w:pPr>
          </w:p>
        </w:tc>
        <w:tc>
          <w:tcPr>
            <w:tcW w:w="641" w:type="dxa"/>
            <w:gridSpan w:val="8"/>
          </w:tcPr>
          <w:p w:rsidR="00036D12" w:rsidRPr="007C074D" w:rsidRDefault="00036D12" w:rsidP="00036D12">
            <w:pPr>
              <w:pStyle w:val="a3"/>
              <w:ind w:firstLine="0"/>
              <w:rPr>
                <w:sz w:val="4"/>
                <w:szCs w:val="4"/>
              </w:rPr>
            </w:pPr>
          </w:p>
        </w:tc>
        <w:tc>
          <w:tcPr>
            <w:tcW w:w="4497" w:type="dxa"/>
            <w:gridSpan w:val="82"/>
          </w:tcPr>
          <w:p w:rsidR="00036D12" w:rsidRPr="007C074D" w:rsidRDefault="00036D12" w:rsidP="00036D12">
            <w:pPr>
              <w:pStyle w:val="a3"/>
              <w:ind w:firstLine="0"/>
              <w:rPr>
                <w:sz w:val="4"/>
                <w:szCs w:val="4"/>
              </w:rPr>
            </w:pPr>
          </w:p>
        </w:tc>
        <w:tc>
          <w:tcPr>
            <w:tcW w:w="294" w:type="dxa"/>
            <w:gridSpan w:val="8"/>
            <w:tcBorders>
              <w:top w:val="single" w:sz="4" w:space="0" w:color="auto"/>
            </w:tcBorders>
          </w:tcPr>
          <w:p w:rsidR="00036D12" w:rsidRPr="007C074D" w:rsidRDefault="00036D12" w:rsidP="00036D12">
            <w:pPr>
              <w:pStyle w:val="a3"/>
              <w:ind w:firstLine="0"/>
              <w:rPr>
                <w:sz w:val="4"/>
                <w:szCs w:val="4"/>
              </w:rPr>
            </w:pPr>
          </w:p>
        </w:tc>
        <w:tc>
          <w:tcPr>
            <w:tcW w:w="708" w:type="dxa"/>
            <w:gridSpan w:val="18"/>
          </w:tcPr>
          <w:p w:rsidR="00036D12" w:rsidRPr="007C074D" w:rsidRDefault="00036D12" w:rsidP="00036D12">
            <w:pPr>
              <w:pStyle w:val="a3"/>
              <w:ind w:firstLine="0"/>
              <w:rPr>
                <w:sz w:val="4"/>
                <w:szCs w:val="4"/>
              </w:rPr>
            </w:pPr>
          </w:p>
        </w:tc>
        <w:tc>
          <w:tcPr>
            <w:tcW w:w="313" w:type="dxa"/>
            <w:gridSpan w:val="7"/>
            <w:tcBorders>
              <w:top w:val="single" w:sz="4" w:space="0" w:color="auto"/>
            </w:tcBorders>
          </w:tcPr>
          <w:p w:rsidR="00036D12" w:rsidRPr="007C074D" w:rsidRDefault="00036D12" w:rsidP="00036D12">
            <w:pPr>
              <w:pStyle w:val="a3"/>
              <w:ind w:firstLine="0"/>
              <w:rPr>
                <w:sz w:val="4"/>
                <w:szCs w:val="4"/>
              </w:rPr>
            </w:pPr>
          </w:p>
        </w:tc>
        <w:tc>
          <w:tcPr>
            <w:tcW w:w="805" w:type="dxa"/>
            <w:gridSpan w:val="17"/>
          </w:tcPr>
          <w:p w:rsidR="00036D12" w:rsidRPr="007C074D" w:rsidRDefault="00036D12" w:rsidP="00036D12">
            <w:pPr>
              <w:pStyle w:val="a3"/>
              <w:ind w:firstLine="0"/>
              <w:rPr>
                <w:sz w:val="4"/>
                <w:szCs w:val="4"/>
              </w:rPr>
            </w:pPr>
          </w:p>
        </w:tc>
        <w:tc>
          <w:tcPr>
            <w:tcW w:w="276" w:type="dxa"/>
            <w:gridSpan w:val="3"/>
          </w:tcPr>
          <w:p w:rsidR="00036D12" w:rsidRPr="007C074D" w:rsidRDefault="00036D12" w:rsidP="00036D12">
            <w:pPr>
              <w:pStyle w:val="a3"/>
              <w:ind w:firstLine="0"/>
              <w:rPr>
                <w:sz w:val="4"/>
                <w:szCs w:val="4"/>
              </w:rPr>
            </w:pPr>
          </w:p>
        </w:tc>
        <w:tc>
          <w:tcPr>
            <w:tcW w:w="591" w:type="dxa"/>
            <w:gridSpan w:val="9"/>
          </w:tcPr>
          <w:p w:rsidR="00036D12" w:rsidRPr="007C074D" w:rsidRDefault="00036D12" w:rsidP="00036D12">
            <w:pPr>
              <w:pStyle w:val="a3"/>
              <w:ind w:firstLine="0"/>
              <w:rPr>
                <w:sz w:val="4"/>
                <w:szCs w:val="4"/>
              </w:rPr>
            </w:pPr>
          </w:p>
        </w:tc>
        <w:tc>
          <w:tcPr>
            <w:tcW w:w="250" w:type="dxa"/>
            <w:gridSpan w:val="7"/>
          </w:tcPr>
          <w:p w:rsidR="00036D12" w:rsidRPr="007C074D" w:rsidRDefault="00036D12" w:rsidP="00036D12">
            <w:pPr>
              <w:pStyle w:val="a3"/>
              <w:ind w:firstLine="0"/>
              <w:rPr>
                <w:bCs/>
                <w:sz w:val="4"/>
                <w:szCs w:val="4"/>
              </w:rPr>
            </w:pPr>
          </w:p>
        </w:tc>
        <w:tc>
          <w:tcPr>
            <w:tcW w:w="1648" w:type="dxa"/>
            <w:gridSpan w:val="14"/>
          </w:tcPr>
          <w:p w:rsidR="00036D12" w:rsidRPr="007C074D" w:rsidRDefault="00036D12" w:rsidP="00036D12">
            <w:pPr>
              <w:pStyle w:val="a3"/>
              <w:ind w:firstLine="0"/>
              <w:rPr>
                <w:sz w:val="4"/>
                <w:szCs w:val="4"/>
              </w:rPr>
            </w:pPr>
          </w:p>
        </w:tc>
      </w:tr>
      <w:tr w:rsidR="00036D12" w:rsidRPr="007C074D" w:rsidTr="007D52E9">
        <w:tc>
          <w:tcPr>
            <w:tcW w:w="548" w:type="dxa"/>
            <w:gridSpan w:val="9"/>
          </w:tcPr>
          <w:p w:rsidR="00036D12" w:rsidRPr="007C074D" w:rsidRDefault="00036D12" w:rsidP="00036D12">
            <w:pPr>
              <w:pStyle w:val="a3"/>
              <w:ind w:firstLine="0"/>
              <w:rPr>
                <w:sz w:val="22"/>
                <w:szCs w:val="22"/>
              </w:rPr>
            </w:pPr>
            <w:r w:rsidRPr="007C074D">
              <w:rPr>
                <w:sz w:val="22"/>
                <w:szCs w:val="22"/>
              </w:rPr>
              <w:t>16.</w:t>
            </w:r>
          </w:p>
        </w:tc>
        <w:tc>
          <w:tcPr>
            <w:tcW w:w="4739" w:type="dxa"/>
            <w:gridSpan w:val="80"/>
            <w:tcBorders>
              <w:right w:val="single" w:sz="4" w:space="0" w:color="auto"/>
            </w:tcBorders>
          </w:tcPr>
          <w:p w:rsidR="00036D12" w:rsidRPr="007C074D" w:rsidRDefault="00036D12" w:rsidP="00036D12">
            <w:pPr>
              <w:pStyle w:val="a3"/>
              <w:ind w:firstLine="0"/>
              <w:rPr>
                <w:sz w:val="22"/>
                <w:szCs w:val="22"/>
              </w:rPr>
            </w:pPr>
            <w:r w:rsidRPr="007C074D">
              <w:rPr>
                <w:sz w:val="22"/>
                <w:szCs w:val="22"/>
              </w:rPr>
              <w:t>Заключительный гистологический диагноз:</w:t>
            </w:r>
          </w:p>
        </w:tc>
        <w:tc>
          <w:tcPr>
            <w:tcW w:w="281" w:type="dxa"/>
            <w:gridSpan w:val="9"/>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4731" w:type="dxa"/>
            <w:gridSpan w:val="78"/>
            <w:tcBorders>
              <w:left w:val="single" w:sz="4" w:space="0" w:color="auto"/>
            </w:tcBorders>
          </w:tcPr>
          <w:p w:rsidR="00036D12" w:rsidRPr="007C074D" w:rsidRDefault="00036D12" w:rsidP="00036D12">
            <w:pPr>
              <w:pStyle w:val="a3"/>
              <w:ind w:firstLine="0"/>
              <w:rPr>
                <w:sz w:val="22"/>
                <w:szCs w:val="22"/>
              </w:rPr>
            </w:pPr>
            <w:r w:rsidRPr="007C074D">
              <w:rPr>
                <w:sz w:val="22"/>
                <w:szCs w:val="22"/>
              </w:rPr>
              <w:t>протоковая аденокарцинома;</w:t>
            </w:r>
          </w:p>
        </w:tc>
      </w:tr>
      <w:tr w:rsidR="00036D12" w:rsidRPr="007C074D" w:rsidTr="007D52E9">
        <w:tc>
          <w:tcPr>
            <w:tcW w:w="276" w:type="dxa"/>
            <w:gridSpan w:val="3"/>
            <w:tcBorders>
              <w:right w:val="single" w:sz="4" w:space="0" w:color="auto"/>
            </w:tcBorders>
          </w:tcPr>
          <w:p w:rsidR="00036D12" w:rsidRPr="007C074D" w:rsidRDefault="00036D12" w:rsidP="00036D12">
            <w:pPr>
              <w:pStyle w:val="a3"/>
              <w:ind w:firstLine="0"/>
              <w:rPr>
                <w:sz w:val="22"/>
                <w:szCs w:val="22"/>
              </w:rPr>
            </w:pPr>
          </w:p>
        </w:tc>
        <w:tc>
          <w:tcPr>
            <w:tcW w:w="272"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3308" w:type="dxa"/>
            <w:gridSpan w:val="48"/>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ЗНО ампулы фатерова соска;</w:t>
            </w:r>
          </w:p>
        </w:tc>
        <w:tc>
          <w:tcPr>
            <w:tcW w:w="283"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6160" w:type="dxa"/>
            <w:gridSpan w:val="112"/>
            <w:tcBorders>
              <w:left w:val="single" w:sz="4" w:space="0" w:color="auto"/>
            </w:tcBorders>
          </w:tcPr>
          <w:p w:rsidR="00036D12" w:rsidRPr="007C074D" w:rsidRDefault="00036D12" w:rsidP="00036D12">
            <w:pPr>
              <w:pStyle w:val="a3"/>
              <w:ind w:firstLine="0"/>
              <w:rPr>
                <w:sz w:val="22"/>
                <w:szCs w:val="22"/>
              </w:rPr>
            </w:pPr>
            <w:r w:rsidRPr="007C074D">
              <w:rPr>
                <w:sz w:val="22"/>
                <w:szCs w:val="22"/>
              </w:rPr>
              <w:t>аденокарцинома двенадцатиперстной кишки;</w:t>
            </w:r>
          </w:p>
        </w:tc>
      </w:tr>
      <w:tr w:rsidR="00036D12" w:rsidRPr="007C074D" w:rsidTr="007D52E9">
        <w:tc>
          <w:tcPr>
            <w:tcW w:w="276" w:type="dxa"/>
            <w:gridSpan w:val="3"/>
          </w:tcPr>
          <w:p w:rsidR="00036D12" w:rsidRPr="007C074D" w:rsidRDefault="00036D12" w:rsidP="00036D12">
            <w:pPr>
              <w:pStyle w:val="a3"/>
              <w:ind w:firstLine="0"/>
              <w:rPr>
                <w:sz w:val="4"/>
                <w:szCs w:val="4"/>
              </w:rPr>
            </w:pPr>
          </w:p>
        </w:tc>
        <w:tc>
          <w:tcPr>
            <w:tcW w:w="272" w:type="dxa"/>
            <w:gridSpan w:val="6"/>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3308" w:type="dxa"/>
            <w:gridSpan w:val="48"/>
          </w:tcPr>
          <w:p w:rsidR="00036D12" w:rsidRPr="007C074D" w:rsidRDefault="00036D12" w:rsidP="00036D12">
            <w:pPr>
              <w:pStyle w:val="a3"/>
              <w:ind w:firstLine="0"/>
              <w:rPr>
                <w:sz w:val="4"/>
                <w:szCs w:val="4"/>
              </w:rPr>
            </w:pPr>
          </w:p>
        </w:tc>
        <w:tc>
          <w:tcPr>
            <w:tcW w:w="283" w:type="dxa"/>
            <w:gridSpan w:val="7"/>
            <w:tcBorders>
              <w:top w:val="single" w:sz="4" w:space="0" w:color="auto"/>
            </w:tcBorders>
          </w:tcPr>
          <w:p w:rsidR="00036D12" w:rsidRPr="007C074D" w:rsidRDefault="00036D12" w:rsidP="00036D12">
            <w:pPr>
              <w:pStyle w:val="a3"/>
              <w:ind w:firstLine="0"/>
              <w:rPr>
                <w:sz w:val="4"/>
                <w:szCs w:val="4"/>
              </w:rPr>
            </w:pPr>
          </w:p>
        </w:tc>
        <w:tc>
          <w:tcPr>
            <w:tcW w:w="6160" w:type="dxa"/>
            <w:gridSpan w:val="112"/>
          </w:tcPr>
          <w:p w:rsidR="00036D12" w:rsidRPr="007C074D" w:rsidRDefault="00036D12" w:rsidP="00036D12">
            <w:pPr>
              <w:pStyle w:val="a3"/>
              <w:ind w:firstLine="0"/>
              <w:rPr>
                <w:sz w:val="4"/>
                <w:szCs w:val="4"/>
              </w:rPr>
            </w:pPr>
          </w:p>
        </w:tc>
      </w:tr>
      <w:tr w:rsidR="00036D12" w:rsidRPr="007C074D" w:rsidTr="007D52E9">
        <w:tc>
          <w:tcPr>
            <w:tcW w:w="276" w:type="dxa"/>
            <w:gridSpan w:val="3"/>
            <w:tcBorders>
              <w:right w:val="single" w:sz="4" w:space="0" w:color="auto"/>
            </w:tcBorders>
          </w:tcPr>
          <w:p w:rsidR="00036D12" w:rsidRPr="007C074D" w:rsidRDefault="00036D12" w:rsidP="00036D12">
            <w:pPr>
              <w:pStyle w:val="a3"/>
              <w:ind w:firstLine="0"/>
              <w:rPr>
                <w:sz w:val="22"/>
                <w:szCs w:val="22"/>
              </w:rPr>
            </w:pPr>
          </w:p>
        </w:tc>
        <w:tc>
          <w:tcPr>
            <w:tcW w:w="272"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2342" w:type="dxa"/>
            <w:gridSpan w:val="24"/>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холангиокарицнома;</w:t>
            </w:r>
          </w:p>
        </w:tc>
        <w:tc>
          <w:tcPr>
            <w:tcW w:w="334" w:type="dxa"/>
            <w:gridSpan w:val="8"/>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3069" w:type="dxa"/>
            <w:gridSpan w:val="73"/>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нейроэндокринная опухоль;</w:t>
            </w:r>
          </w:p>
        </w:tc>
        <w:tc>
          <w:tcPr>
            <w:tcW w:w="335" w:type="dxa"/>
            <w:gridSpan w:val="11"/>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3671" w:type="dxa"/>
            <w:gridSpan w:val="51"/>
            <w:tcBorders>
              <w:left w:val="single" w:sz="4" w:space="0" w:color="auto"/>
            </w:tcBorders>
          </w:tcPr>
          <w:p w:rsidR="00036D12" w:rsidRPr="007C074D" w:rsidRDefault="00036D12" w:rsidP="00036D12">
            <w:pPr>
              <w:pStyle w:val="a3"/>
              <w:ind w:firstLine="0"/>
              <w:rPr>
                <w:sz w:val="22"/>
                <w:szCs w:val="22"/>
              </w:rPr>
            </w:pPr>
            <w:r w:rsidRPr="007C074D">
              <w:rPr>
                <w:sz w:val="22"/>
                <w:szCs w:val="22"/>
              </w:rPr>
              <w:t>хронический панкреатит;</w:t>
            </w:r>
          </w:p>
        </w:tc>
      </w:tr>
      <w:tr w:rsidR="00036D12" w:rsidRPr="007C074D" w:rsidTr="007D52E9">
        <w:tc>
          <w:tcPr>
            <w:tcW w:w="276" w:type="dxa"/>
            <w:gridSpan w:val="3"/>
          </w:tcPr>
          <w:p w:rsidR="00036D12" w:rsidRPr="007C074D" w:rsidRDefault="00036D12" w:rsidP="00036D12">
            <w:pPr>
              <w:pStyle w:val="a3"/>
              <w:ind w:firstLine="0"/>
              <w:rPr>
                <w:sz w:val="4"/>
                <w:szCs w:val="4"/>
              </w:rPr>
            </w:pPr>
          </w:p>
        </w:tc>
        <w:tc>
          <w:tcPr>
            <w:tcW w:w="272" w:type="dxa"/>
            <w:gridSpan w:val="6"/>
            <w:tcBorders>
              <w:top w:val="single" w:sz="4" w:space="0" w:color="auto"/>
            </w:tcBorders>
          </w:tcPr>
          <w:p w:rsidR="00036D12" w:rsidRPr="007C074D" w:rsidRDefault="00036D12" w:rsidP="00036D12">
            <w:pPr>
              <w:pStyle w:val="a3"/>
              <w:ind w:firstLine="0"/>
              <w:rPr>
                <w:sz w:val="4"/>
                <w:szCs w:val="4"/>
              </w:rPr>
            </w:pPr>
          </w:p>
        </w:tc>
        <w:tc>
          <w:tcPr>
            <w:tcW w:w="2342" w:type="dxa"/>
            <w:gridSpan w:val="24"/>
          </w:tcPr>
          <w:p w:rsidR="00036D12" w:rsidRPr="007C074D" w:rsidRDefault="00036D12" w:rsidP="00036D12">
            <w:pPr>
              <w:pStyle w:val="a3"/>
              <w:ind w:firstLine="0"/>
              <w:rPr>
                <w:sz w:val="4"/>
                <w:szCs w:val="4"/>
              </w:rPr>
            </w:pPr>
          </w:p>
        </w:tc>
        <w:tc>
          <w:tcPr>
            <w:tcW w:w="334" w:type="dxa"/>
            <w:gridSpan w:val="8"/>
            <w:tcBorders>
              <w:top w:val="single" w:sz="4" w:space="0" w:color="auto"/>
            </w:tcBorders>
          </w:tcPr>
          <w:p w:rsidR="00036D12" w:rsidRPr="007C074D" w:rsidRDefault="00036D12" w:rsidP="00036D12">
            <w:pPr>
              <w:pStyle w:val="a3"/>
              <w:ind w:firstLine="0"/>
              <w:rPr>
                <w:sz w:val="4"/>
                <w:szCs w:val="4"/>
              </w:rPr>
            </w:pPr>
          </w:p>
        </w:tc>
        <w:tc>
          <w:tcPr>
            <w:tcW w:w="3069" w:type="dxa"/>
            <w:gridSpan w:val="73"/>
          </w:tcPr>
          <w:p w:rsidR="00036D12" w:rsidRPr="007C074D" w:rsidRDefault="00036D12" w:rsidP="00036D12">
            <w:pPr>
              <w:pStyle w:val="a3"/>
              <w:ind w:firstLine="0"/>
              <w:rPr>
                <w:sz w:val="4"/>
                <w:szCs w:val="4"/>
              </w:rPr>
            </w:pPr>
          </w:p>
        </w:tc>
        <w:tc>
          <w:tcPr>
            <w:tcW w:w="335" w:type="dxa"/>
            <w:gridSpan w:val="11"/>
            <w:tcBorders>
              <w:top w:val="single" w:sz="4" w:space="0" w:color="auto"/>
            </w:tcBorders>
          </w:tcPr>
          <w:p w:rsidR="00036D12" w:rsidRPr="007C074D" w:rsidRDefault="00036D12" w:rsidP="00036D12">
            <w:pPr>
              <w:pStyle w:val="a3"/>
              <w:ind w:firstLine="0"/>
              <w:rPr>
                <w:sz w:val="4"/>
                <w:szCs w:val="4"/>
              </w:rPr>
            </w:pPr>
          </w:p>
        </w:tc>
        <w:tc>
          <w:tcPr>
            <w:tcW w:w="3671" w:type="dxa"/>
            <w:gridSpan w:val="51"/>
          </w:tcPr>
          <w:p w:rsidR="00036D12" w:rsidRPr="007C074D" w:rsidRDefault="00036D12" w:rsidP="00036D12">
            <w:pPr>
              <w:pStyle w:val="a3"/>
              <w:ind w:firstLine="0"/>
              <w:rPr>
                <w:sz w:val="4"/>
                <w:szCs w:val="4"/>
              </w:rPr>
            </w:pPr>
          </w:p>
        </w:tc>
      </w:tr>
      <w:tr w:rsidR="00036D12" w:rsidRPr="007C074D" w:rsidTr="007D52E9">
        <w:tc>
          <w:tcPr>
            <w:tcW w:w="268" w:type="dxa"/>
            <w:gridSpan w:val="2"/>
            <w:tcBorders>
              <w:right w:val="single" w:sz="4" w:space="0" w:color="auto"/>
            </w:tcBorders>
          </w:tcPr>
          <w:p w:rsidR="00036D12" w:rsidRPr="007C074D" w:rsidRDefault="00036D12" w:rsidP="00036D12">
            <w:pPr>
              <w:pStyle w:val="a3"/>
              <w:ind w:firstLine="0"/>
              <w:rPr>
                <w:sz w:val="22"/>
                <w:szCs w:val="22"/>
              </w:rPr>
            </w:pPr>
          </w:p>
        </w:tc>
        <w:tc>
          <w:tcPr>
            <w:tcW w:w="268"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587" w:type="dxa"/>
            <w:gridSpan w:val="16"/>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псевдокиста;</w:t>
            </w:r>
          </w:p>
        </w:tc>
        <w:tc>
          <w:tcPr>
            <w:tcW w:w="287"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5458" w:type="dxa"/>
            <w:gridSpan w:val="118"/>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кистозная неоплазия поджелудочной железы;</w:t>
            </w:r>
          </w:p>
        </w:tc>
        <w:tc>
          <w:tcPr>
            <w:tcW w:w="354" w:type="dxa"/>
            <w:gridSpan w:val="2"/>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2077" w:type="dxa"/>
            <w:gridSpan w:val="26"/>
            <w:tcBorders>
              <w:left w:val="single" w:sz="4" w:space="0" w:color="auto"/>
            </w:tcBorders>
          </w:tcPr>
          <w:p w:rsidR="00036D12" w:rsidRPr="007C074D" w:rsidRDefault="00036D12" w:rsidP="00036D12">
            <w:pPr>
              <w:pStyle w:val="a3"/>
              <w:ind w:firstLine="0"/>
              <w:rPr>
                <w:sz w:val="22"/>
                <w:szCs w:val="22"/>
              </w:rPr>
            </w:pPr>
            <w:r w:rsidRPr="007C074D">
              <w:rPr>
                <w:sz w:val="22"/>
                <w:szCs w:val="22"/>
              </w:rPr>
              <w:t>другое</w:t>
            </w:r>
          </w:p>
        </w:tc>
      </w:tr>
      <w:tr w:rsidR="00036D12" w:rsidRPr="007C074D" w:rsidTr="007D52E9">
        <w:tc>
          <w:tcPr>
            <w:tcW w:w="268" w:type="dxa"/>
            <w:gridSpan w:val="2"/>
          </w:tcPr>
          <w:p w:rsidR="00036D12" w:rsidRPr="007C074D" w:rsidRDefault="00036D12" w:rsidP="00036D12">
            <w:pPr>
              <w:pStyle w:val="a3"/>
              <w:ind w:firstLine="0"/>
              <w:rPr>
                <w:sz w:val="4"/>
                <w:szCs w:val="4"/>
              </w:rPr>
            </w:pPr>
          </w:p>
        </w:tc>
        <w:tc>
          <w:tcPr>
            <w:tcW w:w="268" w:type="dxa"/>
            <w:gridSpan w:val="6"/>
            <w:tcBorders>
              <w:top w:val="single" w:sz="4" w:space="0" w:color="auto"/>
            </w:tcBorders>
          </w:tcPr>
          <w:p w:rsidR="00036D12" w:rsidRPr="007C074D" w:rsidRDefault="00036D12" w:rsidP="00036D12">
            <w:pPr>
              <w:pStyle w:val="a3"/>
              <w:ind w:firstLine="0"/>
              <w:rPr>
                <w:sz w:val="4"/>
                <w:szCs w:val="4"/>
              </w:rPr>
            </w:pPr>
          </w:p>
        </w:tc>
        <w:tc>
          <w:tcPr>
            <w:tcW w:w="1587" w:type="dxa"/>
            <w:gridSpan w:val="16"/>
          </w:tcPr>
          <w:p w:rsidR="00036D12" w:rsidRPr="007C074D" w:rsidRDefault="00036D12" w:rsidP="00036D12">
            <w:pPr>
              <w:pStyle w:val="a3"/>
              <w:ind w:firstLine="0"/>
              <w:rPr>
                <w:sz w:val="4"/>
                <w:szCs w:val="4"/>
              </w:rPr>
            </w:pPr>
          </w:p>
        </w:tc>
        <w:tc>
          <w:tcPr>
            <w:tcW w:w="287" w:type="dxa"/>
            <w:gridSpan w:val="6"/>
            <w:tcBorders>
              <w:top w:val="single" w:sz="4" w:space="0" w:color="auto"/>
            </w:tcBorders>
          </w:tcPr>
          <w:p w:rsidR="00036D12" w:rsidRPr="007C074D" w:rsidRDefault="00036D12" w:rsidP="00036D12">
            <w:pPr>
              <w:pStyle w:val="a3"/>
              <w:ind w:firstLine="0"/>
              <w:rPr>
                <w:sz w:val="4"/>
                <w:szCs w:val="4"/>
              </w:rPr>
            </w:pPr>
          </w:p>
        </w:tc>
        <w:tc>
          <w:tcPr>
            <w:tcW w:w="5458" w:type="dxa"/>
            <w:gridSpan w:val="118"/>
          </w:tcPr>
          <w:p w:rsidR="00036D12" w:rsidRPr="007C074D" w:rsidRDefault="00036D12" w:rsidP="00036D12">
            <w:pPr>
              <w:pStyle w:val="a3"/>
              <w:ind w:firstLine="0"/>
              <w:rPr>
                <w:sz w:val="4"/>
                <w:szCs w:val="4"/>
              </w:rPr>
            </w:pPr>
          </w:p>
        </w:tc>
        <w:tc>
          <w:tcPr>
            <w:tcW w:w="354" w:type="dxa"/>
            <w:gridSpan w:val="2"/>
            <w:tcBorders>
              <w:top w:val="single" w:sz="4" w:space="0" w:color="auto"/>
            </w:tcBorders>
          </w:tcPr>
          <w:p w:rsidR="00036D12" w:rsidRPr="007C074D" w:rsidRDefault="00036D12" w:rsidP="00036D12">
            <w:pPr>
              <w:pStyle w:val="a3"/>
              <w:ind w:firstLine="0"/>
              <w:rPr>
                <w:sz w:val="4"/>
                <w:szCs w:val="4"/>
              </w:rPr>
            </w:pPr>
          </w:p>
        </w:tc>
        <w:tc>
          <w:tcPr>
            <w:tcW w:w="2077" w:type="dxa"/>
            <w:gridSpan w:val="26"/>
          </w:tcPr>
          <w:p w:rsidR="00036D12" w:rsidRPr="007C074D" w:rsidRDefault="00036D12" w:rsidP="00036D12">
            <w:pPr>
              <w:pStyle w:val="a3"/>
              <w:ind w:firstLine="0"/>
              <w:rPr>
                <w:sz w:val="4"/>
                <w:szCs w:val="4"/>
              </w:rPr>
            </w:pPr>
          </w:p>
        </w:tc>
      </w:tr>
      <w:tr w:rsidR="00036D12" w:rsidRPr="007C074D" w:rsidTr="007D52E9">
        <w:tc>
          <w:tcPr>
            <w:tcW w:w="536" w:type="dxa"/>
            <w:gridSpan w:val="8"/>
          </w:tcPr>
          <w:p w:rsidR="00036D12" w:rsidRPr="007C074D" w:rsidRDefault="00036D12" w:rsidP="00036D12">
            <w:pPr>
              <w:pStyle w:val="a3"/>
              <w:ind w:firstLine="0"/>
              <w:rPr>
                <w:sz w:val="22"/>
                <w:szCs w:val="22"/>
              </w:rPr>
            </w:pPr>
            <w:r w:rsidRPr="007C074D">
              <w:rPr>
                <w:sz w:val="22"/>
                <w:szCs w:val="22"/>
              </w:rPr>
              <w:t>17.</w:t>
            </w:r>
          </w:p>
        </w:tc>
        <w:tc>
          <w:tcPr>
            <w:tcW w:w="3932" w:type="dxa"/>
            <w:gridSpan w:val="60"/>
            <w:tcBorders>
              <w:right w:val="single" w:sz="4" w:space="0" w:color="auto"/>
            </w:tcBorders>
          </w:tcPr>
          <w:p w:rsidR="00036D12" w:rsidRPr="007C074D" w:rsidRDefault="00036D12" w:rsidP="00036D12">
            <w:pPr>
              <w:pStyle w:val="a3"/>
              <w:ind w:firstLine="0"/>
              <w:rPr>
                <w:sz w:val="22"/>
                <w:szCs w:val="22"/>
              </w:rPr>
            </w:pPr>
            <w:r w:rsidRPr="007C074D">
              <w:rPr>
                <w:sz w:val="22"/>
                <w:szCs w:val="22"/>
              </w:rPr>
              <w:t>Осложнения основного заболевания:</w:t>
            </w:r>
          </w:p>
        </w:tc>
        <w:tc>
          <w:tcPr>
            <w:tcW w:w="284" w:type="dxa"/>
            <w:gridSpan w:val="4"/>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583" w:type="dxa"/>
            <w:gridSpan w:val="18"/>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нет;</w:t>
            </w:r>
          </w:p>
        </w:tc>
        <w:tc>
          <w:tcPr>
            <w:tcW w:w="274" w:type="dxa"/>
            <w:gridSpan w:val="9"/>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4690" w:type="dxa"/>
            <w:gridSpan w:val="77"/>
            <w:tcBorders>
              <w:left w:val="single" w:sz="4" w:space="0" w:color="auto"/>
            </w:tcBorders>
          </w:tcPr>
          <w:p w:rsidR="00036D12" w:rsidRPr="007C074D" w:rsidRDefault="00036D12" w:rsidP="00036D12">
            <w:pPr>
              <w:pStyle w:val="a3"/>
              <w:ind w:firstLine="0"/>
              <w:rPr>
                <w:sz w:val="22"/>
                <w:szCs w:val="22"/>
              </w:rPr>
            </w:pPr>
            <w:r w:rsidRPr="007C074D">
              <w:rPr>
                <w:sz w:val="22"/>
                <w:szCs w:val="22"/>
              </w:rPr>
              <w:t>механическая желтуха;</w:t>
            </w:r>
          </w:p>
        </w:tc>
      </w:tr>
      <w:tr w:rsidR="00036D12" w:rsidRPr="007C074D" w:rsidTr="007D52E9">
        <w:tc>
          <w:tcPr>
            <w:tcW w:w="536" w:type="dxa"/>
            <w:gridSpan w:val="8"/>
          </w:tcPr>
          <w:p w:rsidR="00036D12" w:rsidRPr="007C074D" w:rsidRDefault="00036D12" w:rsidP="00036D12">
            <w:pPr>
              <w:pStyle w:val="a3"/>
              <w:ind w:firstLine="0"/>
              <w:rPr>
                <w:sz w:val="4"/>
                <w:szCs w:val="4"/>
              </w:rPr>
            </w:pPr>
          </w:p>
        </w:tc>
        <w:tc>
          <w:tcPr>
            <w:tcW w:w="3932" w:type="dxa"/>
            <w:gridSpan w:val="60"/>
          </w:tcPr>
          <w:p w:rsidR="00036D12" w:rsidRPr="007C074D" w:rsidRDefault="00036D12" w:rsidP="00036D12">
            <w:pPr>
              <w:pStyle w:val="a3"/>
              <w:ind w:firstLine="0"/>
              <w:rPr>
                <w:sz w:val="4"/>
                <w:szCs w:val="4"/>
              </w:rPr>
            </w:pPr>
          </w:p>
        </w:tc>
        <w:tc>
          <w:tcPr>
            <w:tcW w:w="284" w:type="dxa"/>
            <w:gridSpan w:val="4"/>
            <w:tcBorders>
              <w:top w:val="single" w:sz="4" w:space="0" w:color="auto"/>
            </w:tcBorders>
          </w:tcPr>
          <w:p w:rsidR="00036D12" w:rsidRPr="007C074D" w:rsidRDefault="00036D12" w:rsidP="00036D12">
            <w:pPr>
              <w:pStyle w:val="a3"/>
              <w:ind w:firstLine="0"/>
              <w:rPr>
                <w:sz w:val="4"/>
                <w:szCs w:val="4"/>
              </w:rPr>
            </w:pPr>
          </w:p>
        </w:tc>
        <w:tc>
          <w:tcPr>
            <w:tcW w:w="583" w:type="dxa"/>
            <w:gridSpan w:val="18"/>
          </w:tcPr>
          <w:p w:rsidR="00036D12" w:rsidRPr="007C074D" w:rsidRDefault="00036D12" w:rsidP="00036D12">
            <w:pPr>
              <w:pStyle w:val="a3"/>
              <w:ind w:firstLine="0"/>
              <w:rPr>
                <w:sz w:val="4"/>
                <w:szCs w:val="4"/>
              </w:rPr>
            </w:pPr>
          </w:p>
        </w:tc>
        <w:tc>
          <w:tcPr>
            <w:tcW w:w="274" w:type="dxa"/>
            <w:gridSpan w:val="9"/>
            <w:tcBorders>
              <w:top w:val="single" w:sz="4" w:space="0" w:color="auto"/>
            </w:tcBorders>
          </w:tcPr>
          <w:p w:rsidR="00036D12" w:rsidRPr="007C074D" w:rsidRDefault="00036D12" w:rsidP="00036D12">
            <w:pPr>
              <w:pStyle w:val="a3"/>
              <w:ind w:firstLine="0"/>
              <w:rPr>
                <w:sz w:val="4"/>
                <w:szCs w:val="4"/>
              </w:rPr>
            </w:pPr>
          </w:p>
        </w:tc>
        <w:tc>
          <w:tcPr>
            <w:tcW w:w="4690" w:type="dxa"/>
            <w:gridSpan w:val="77"/>
          </w:tcPr>
          <w:p w:rsidR="00036D12" w:rsidRPr="007C074D" w:rsidRDefault="00036D12" w:rsidP="00036D12">
            <w:pPr>
              <w:pStyle w:val="a3"/>
              <w:ind w:firstLine="0"/>
              <w:rPr>
                <w:sz w:val="4"/>
                <w:szCs w:val="4"/>
              </w:rPr>
            </w:pPr>
          </w:p>
        </w:tc>
      </w:tr>
      <w:tr w:rsidR="00036D12" w:rsidRPr="007C074D" w:rsidTr="007D52E9">
        <w:tc>
          <w:tcPr>
            <w:tcW w:w="268" w:type="dxa"/>
            <w:gridSpan w:val="2"/>
            <w:tcBorders>
              <w:right w:val="single" w:sz="4" w:space="0" w:color="auto"/>
            </w:tcBorders>
          </w:tcPr>
          <w:p w:rsidR="00036D12" w:rsidRPr="007C074D" w:rsidRDefault="00036D12" w:rsidP="00036D12">
            <w:pPr>
              <w:pStyle w:val="a3"/>
              <w:ind w:firstLine="0"/>
              <w:rPr>
                <w:sz w:val="22"/>
                <w:szCs w:val="22"/>
              </w:rPr>
            </w:pPr>
          </w:p>
        </w:tc>
        <w:tc>
          <w:tcPr>
            <w:tcW w:w="268"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2796" w:type="dxa"/>
            <w:gridSpan w:val="36"/>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болевой синдром;</w:t>
            </w:r>
          </w:p>
        </w:tc>
        <w:tc>
          <w:tcPr>
            <w:tcW w:w="284"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6683" w:type="dxa"/>
            <w:gridSpan w:val="126"/>
            <w:tcBorders>
              <w:left w:val="single" w:sz="4" w:space="0" w:color="auto"/>
            </w:tcBorders>
          </w:tcPr>
          <w:p w:rsidR="00036D12" w:rsidRPr="007C074D" w:rsidRDefault="00036D12" w:rsidP="00036D12">
            <w:pPr>
              <w:pStyle w:val="a3"/>
              <w:ind w:firstLine="0"/>
              <w:rPr>
                <w:sz w:val="22"/>
                <w:szCs w:val="22"/>
              </w:rPr>
            </w:pPr>
            <w:r w:rsidRPr="007C074D">
              <w:rPr>
                <w:sz w:val="22"/>
                <w:szCs w:val="22"/>
              </w:rPr>
              <w:t>стеноз выходного отдела желудка, двенадцатиперстной кишки;</w:t>
            </w:r>
          </w:p>
        </w:tc>
      </w:tr>
      <w:tr w:rsidR="00036D12" w:rsidRPr="007C074D" w:rsidTr="007D52E9">
        <w:tc>
          <w:tcPr>
            <w:tcW w:w="268" w:type="dxa"/>
            <w:gridSpan w:val="2"/>
          </w:tcPr>
          <w:p w:rsidR="00036D12" w:rsidRPr="007C074D" w:rsidRDefault="00036D12" w:rsidP="00036D12">
            <w:pPr>
              <w:pStyle w:val="a3"/>
              <w:ind w:firstLine="0"/>
              <w:rPr>
                <w:sz w:val="4"/>
                <w:szCs w:val="4"/>
              </w:rPr>
            </w:pPr>
          </w:p>
        </w:tc>
        <w:tc>
          <w:tcPr>
            <w:tcW w:w="268" w:type="dxa"/>
            <w:gridSpan w:val="6"/>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2796" w:type="dxa"/>
            <w:gridSpan w:val="36"/>
          </w:tcPr>
          <w:p w:rsidR="00036D12" w:rsidRPr="007C074D" w:rsidRDefault="00036D12" w:rsidP="00036D12">
            <w:pPr>
              <w:pStyle w:val="a3"/>
              <w:ind w:firstLine="0"/>
              <w:rPr>
                <w:sz w:val="4"/>
                <w:szCs w:val="4"/>
              </w:rPr>
            </w:pPr>
          </w:p>
        </w:tc>
        <w:tc>
          <w:tcPr>
            <w:tcW w:w="284" w:type="dxa"/>
            <w:gridSpan w:val="6"/>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6683" w:type="dxa"/>
            <w:gridSpan w:val="126"/>
          </w:tcPr>
          <w:p w:rsidR="00036D12" w:rsidRPr="007C074D" w:rsidRDefault="00036D12" w:rsidP="00036D12">
            <w:pPr>
              <w:pStyle w:val="a3"/>
              <w:ind w:firstLine="0"/>
              <w:rPr>
                <w:sz w:val="4"/>
                <w:szCs w:val="4"/>
              </w:rPr>
            </w:pPr>
          </w:p>
        </w:tc>
      </w:tr>
      <w:tr w:rsidR="00036D12" w:rsidRPr="007C074D" w:rsidTr="007D52E9">
        <w:tc>
          <w:tcPr>
            <w:tcW w:w="268" w:type="dxa"/>
            <w:gridSpan w:val="2"/>
            <w:tcBorders>
              <w:right w:val="single" w:sz="4" w:space="0" w:color="auto"/>
            </w:tcBorders>
          </w:tcPr>
          <w:p w:rsidR="00036D12" w:rsidRPr="007C074D" w:rsidRDefault="00036D12" w:rsidP="00036D12">
            <w:pPr>
              <w:pStyle w:val="a3"/>
              <w:ind w:firstLine="0"/>
              <w:rPr>
                <w:sz w:val="22"/>
                <w:szCs w:val="22"/>
              </w:rPr>
            </w:pPr>
          </w:p>
        </w:tc>
        <w:tc>
          <w:tcPr>
            <w:tcW w:w="268"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2796" w:type="dxa"/>
            <w:gridSpan w:val="36"/>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анемия;</w:t>
            </w:r>
          </w:p>
        </w:tc>
        <w:tc>
          <w:tcPr>
            <w:tcW w:w="284"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6683" w:type="dxa"/>
            <w:gridSpan w:val="126"/>
            <w:tcBorders>
              <w:left w:val="single" w:sz="4" w:space="0" w:color="auto"/>
            </w:tcBorders>
          </w:tcPr>
          <w:p w:rsidR="00036D12" w:rsidRPr="007C074D" w:rsidRDefault="00036D12" w:rsidP="00036D12">
            <w:pPr>
              <w:pStyle w:val="a3"/>
              <w:ind w:firstLine="0"/>
              <w:rPr>
                <w:sz w:val="22"/>
                <w:szCs w:val="22"/>
              </w:rPr>
            </w:pPr>
            <w:r w:rsidRPr="007C074D">
              <w:rPr>
                <w:sz w:val="22"/>
                <w:szCs w:val="22"/>
              </w:rPr>
              <w:t>другое.</w:t>
            </w:r>
          </w:p>
        </w:tc>
      </w:tr>
      <w:tr w:rsidR="00036D12" w:rsidRPr="007C074D" w:rsidTr="007D52E9">
        <w:tc>
          <w:tcPr>
            <w:tcW w:w="268" w:type="dxa"/>
            <w:gridSpan w:val="2"/>
          </w:tcPr>
          <w:p w:rsidR="00036D12" w:rsidRPr="007C074D" w:rsidRDefault="00036D12" w:rsidP="00036D12">
            <w:pPr>
              <w:pStyle w:val="a3"/>
              <w:ind w:firstLine="0"/>
              <w:rPr>
                <w:sz w:val="4"/>
                <w:szCs w:val="4"/>
              </w:rPr>
            </w:pPr>
          </w:p>
        </w:tc>
        <w:tc>
          <w:tcPr>
            <w:tcW w:w="268" w:type="dxa"/>
            <w:gridSpan w:val="6"/>
            <w:tcBorders>
              <w:top w:val="single" w:sz="4" w:space="0" w:color="auto"/>
            </w:tcBorders>
          </w:tcPr>
          <w:p w:rsidR="00036D12" w:rsidRPr="007C074D" w:rsidRDefault="00036D12" w:rsidP="00036D12">
            <w:pPr>
              <w:pStyle w:val="a3"/>
              <w:ind w:firstLine="0"/>
              <w:rPr>
                <w:sz w:val="4"/>
                <w:szCs w:val="4"/>
              </w:rPr>
            </w:pPr>
          </w:p>
        </w:tc>
        <w:tc>
          <w:tcPr>
            <w:tcW w:w="2796" w:type="dxa"/>
            <w:gridSpan w:val="36"/>
          </w:tcPr>
          <w:p w:rsidR="00036D12" w:rsidRPr="007C074D" w:rsidRDefault="00036D12" w:rsidP="00036D12">
            <w:pPr>
              <w:pStyle w:val="a3"/>
              <w:ind w:firstLine="0"/>
              <w:rPr>
                <w:sz w:val="4"/>
                <w:szCs w:val="4"/>
              </w:rPr>
            </w:pPr>
          </w:p>
        </w:tc>
        <w:tc>
          <w:tcPr>
            <w:tcW w:w="284" w:type="dxa"/>
            <w:gridSpan w:val="6"/>
            <w:tcBorders>
              <w:top w:val="single" w:sz="4" w:space="0" w:color="auto"/>
            </w:tcBorders>
          </w:tcPr>
          <w:p w:rsidR="00036D12" w:rsidRPr="007C074D" w:rsidRDefault="00036D12" w:rsidP="00036D12">
            <w:pPr>
              <w:pStyle w:val="a3"/>
              <w:ind w:firstLine="0"/>
              <w:rPr>
                <w:sz w:val="4"/>
                <w:szCs w:val="4"/>
              </w:rPr>
            </w:pPr>
          </w:p>
        </w:tc>
        <w:tc>
          <w:tcPr>
            <w:tcW w:w="6683" w:type="dxa"/>
            <w:gridSpan w:val="126"/>
          </w:tcPr>
          <w:p w:rsidR="00036D12" w:rsidRPr="007C074D" w:rsidRDefault="00036D12" w:rsidP="00036D12">
            <w:pPr>
              <w:pStyle w:val="a3"/>
              <w:ind w:firstLine="0"/>
              <w:rPr>
                <w:sz w:val="4"/>
                <w:szCs w:val="4"/>
              </w:rPr>
            </w:pPr>
          </w:p>
        </w:tc>
      </w:tr>
      <w:tr w:rsidR="00036D12" w:rsidRPr="007C074D" w:rsidTr="007D52E9">
        <w:tc>
          <w:tcPr>
            <w:tcW w:w="536" w:type="dxa"/>
            <w:gridSpan w:val="8"/>
          </w:tcPr>
          <w:p w:rsidR="00036D12" w:rsidRPr="007C074D" w:rsidRDefault="00036D12" w:rsidP="00036D12">
            <w:pPr>
              <w:pStyle w:val="a3"/>
              <w:ind w:firstLine="0"/>
              <w:rPr>
                <w:sz w:val="22"/>
                <w:szCs w:val="22"/>
              </w:rPr>
            </w:pPr>
            <w:r w:rsidRPr="007C074D">
              <w:rPr>
                <w:sz w:val="22"/>
                <w:szCs w:val="22"/>
              </w:rPr>
              <w:t>18.</w:t>
            </w:r>
          </w:p>
        </w:tc>
        <w:tc>
          <w:tcPr>
            <w:tcW w:w="3504" w:type="dxa"/>
            <w:gridSpan w:val="53"/>
            <w:tcBorders>
              <w:right w:val="single" w:sz="4" w:space="0" w:color="auto"/>
            </w:tcBorders>
          </w:tcPr>
          <w:p w:rsidR="00036D12" w:rsidRPr="007C074D" w:rsidRDefault="00036D12" w:rsidP="00036D12">
            <w:pPr>
              <w:pStyle w:val="a3"/>
              <w:ind w:firstLine="0"/>
              <w:rPr>
                <w:sz w:val="22"/>
                <w:szCs w:val="22"/>
              </w:rPr>
            </w:pPr>
            <w:r w:rsidRPr="007C074D">
              <w:rPr>
                <w:sz w:val="22"/>
                <w:szCs w:val="22"/>
              </w:rPr>
              <w:t>Предшествующие операции:</w:t>
            </w:r>
          </w:p>
        </w:tc>
        <w:tc>
          <w:tcPr>
            <w:tcW w:w="284" w:type="dxa"/>
            <w:gridSpan w:val="5"/>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011" w:type="dxa"/>
            <w:gridSpan w:val="24"/>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Да;</w:t>
            </w:r>
          </w:p>
        </w:tc>
        <w:tc>
          <w:tcPr>
            <w:tcW w:w="283" w:type="dxa"/>
            <w:gridSpan w:val="10"/>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4681" w:type="dxa"/>
            <w:gridSpan w:val="76"/>
            <w:tcBorders>
              <w:left w:val="single" w:sz="4" w:space="0" w:color="auto"/>
            </w:tcBorders>
          </w:tcPr>
          <w:p w:rsidR="00036D12" w:rsidRPr="007C074D" w:rsidRDefault="00036D12" w:rsidP="00036D12">
            <w:pPr>
              <w:pStyle w:val="a3"/>
              <w:ind w:firstLine="0"/>
              <w:rPr>
                <w:sz w:val="22"/>
                <w:szCs w:val="22"/>
              </w:rPr>
            </w:pPr>
            <w:r w:rsidRPr="007C074D">
              <w:rPr>
                <w:sz w:val="22"/>
                <w:szCs w:val="22"/>
              </w:rPr>
              <w:t>Нет</w:t>
            </w:r>
          </w:p>
        </w:tc>
      </w:tr>
      <w:tr w:rsidR="00036D12" w:rsidRPr="007C074D" w:rsidTr="007D52E9">
        <w:tc>
          <w:tcPr>
            <w:tcW w:w="536" w:type="dxa"/>
            <w:gridSpan w:val="8"/>
          </w:tcPr>
          <w:p w:rsidR="00036D12" w:rsidRPr="007C074D" w:rsidRDefault="00036D12" w:rsidP="00036D12">
            <w:pPr>
              <w:pStyle w:val="a3"/>
              <w:ind w:firstLine="0"/>
              <w:rPr>
                <w:sz w:val="4"/>
                <w:szCs w:val="4"/>
              </w:rPr>
            </w:pPr>
          </w:p>
        </w:tc>
        <w:tc>
          <w:tcPr>
            <w:tcW w:w="3504" w:type="dxa"/>
            <w:gridSpan w:val="53"/>
          </w:tcPr>
          <w:p w:rsidR="00036D12" w:rsidRPr="007C074D" w:rsidRDefault="00036D12" w:rsidP="00036D12">
            <w:pPr>
              <w:pStyle w:val="a3"/>
              <w:ind w:firstLine="0"/>
              <w:rPr>
                <w:sz w:val="4"/>
                <w:szCs w:val="4"/>
              </w:rPr>
            </w:pPr>
          </w:p>
        </w:tc>
        <w:tc>
          <w:tcPr>
            <w:tcW w:w="284" w:type="dxa"/>
            <w:gridSpan w:val="5"/>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1011" w:type="dxa"/>
            <w:gridSpan w:val="24"/>
          </w:tcPr>
          <w:p w:rsidR="00036D12" w:rsidRPr="007C074D" w:rsidRDefault="00036D12" w:rsidP="00036D12">
            <w:pPr>
              <w:pStyle w:val="a3"/>
              <w:ind w:firstLine="0"/>
              <w:rPr>
                <w:sz w:val="4"/>
                <w:szCs w:val="4"/>
              </w:rPr>
            </w:pPr>
          </w:p>
        </w:tc>
        <w:tc>
          <w:tcPr>
            <w:tcW w:w="283" w:type="dxa"/>
            <w:gridSpan w:val="10"/>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4681" w:type="dxa"/>
            <w:gridSpan w:val="76"/>
          </w:tcPr>
          <w:p w:rsidR="00036D12" w:rsidRPr="007C074D" w:rsidRDefault="00036D12" w:rsidP="00036D12">
            <w:pPr>
              <w:pStyle w:val="a3"/>
              <w:ind w:firstLine="0"/>
              <w:rPr>
                <w:sz w:val="4"/>
                <w:szCs w:val="4"/>
              </w:rPr>
            </w:pPr>
          </w:p>
        </w:tc>
      </w:tr>
      <w:tr w:rsidR="00036D12" w:rsidRPr="007C074D" w:rsidTr="007D52E9">
        <w:tc>
          <w:tcPr>
            <w:tcW w:w="536" w:type="dxa"/>
            <w:gridSpan w:val="8"/>
          </w:tcPr>
          <w:p w:rsidR="00036D12" w:rsidRPr="007C074D" w:rsidRDefault="00036D12" w:rsidP="00036D12">
            <w:pPr>
              <w:pStyle w:val="a3"/>
              <w:ind w:firstLine="0"/>
              <w:rPr>
                <w:sz w:val="22"/>
                <w:szCs w:val="22"/>
              </w:rPr>
            </w:pPr>
            <w:r w:rsidRPr="007C074D">
              <w:rPr>
                <w:sz w:val="22"/>
                <w:szCs w:val="22"/>
              </w:rPr>
              <w:t>19.</w:t>
            </w:r>
          </w:p>
        </w:tc>
        <w:tc>
          <w:tcPr>
            <w:tcW w:w="3504" w:type="dxa"/>
            <w:gridSpan w:val="53"/>
            <w:tcBorders>
              <w:right w:val="single" w:sz="4" w:space="0" w:color="auto"/>
            </w:tcBorders>
          </w:tcPr>
          <w:p w:rsidR="00036D12" w:rsidRPr="007C074D" w:rsidRDefault="00036D12" w:rsidP="00036D12">
            <w:pPr>
              <w:pStyle w:val="a3"/>
              <w:ind w:firstLine="0"/>
              <w:rPr>
                <w:sz w:val="22"/>
                <w:szCs w:val="22"/>
              </w:rPr>
            </w:pPr>
            <w:r w:rsidRPr="007C074D">
              <w:rPr>
                <w:sz w:val="22"/>
                <w:szCs w:val="22"/>
              </w:rPr>
              <w:t>Предоперационное лечение:</w:t>
            </w:r>
          </w:p>
        </w:tc>
        <w:tc>
          <w:tcPr>
            <w:tcW w:w="284" w:type="dxa"/>
            <w:gridSpan w:val="5"/>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011" w:type="dxa"/>
            <w:gridSpan w:val="24"/>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Нет;</w:t>
            </w:r>
          </w:p>
        </w:tc>
        <w:tc>
          <w:tcPr>
            <w:tcW w:w="283" w:type="dxa"/>
            <w:gridSpan w:val="10"/>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4681" w:type="dxa"/>
            <w:gridSpan w:val="76"/>
            <w:tcBorders>
              <w:left w:val="single" w:sz="4" w:space="0" w:color="auto"/>
            </w:tcBorders>
          </w:tcPr>
          <w:p w:rsidR="00036D12" w:rsidRPr="007C074D" w:rsidRDefault="00036D12" w:rsidP="00036D12">
            <w:pPr>
              <w:pStyle w:val="a3"/>
              <w:ind w:firstLine="0"/>
              <w:rPr>
                <w:sz w:val="22"/>
                <w:szCs w:val="22"/>
              </w:rPr>
            </w:pPr>
            <w:r w:rsidRPr="007C074D">
              <w:rPr>
                <w:sz w:val="22"/>
                <w:szCs w:val="22"/>
              </w:rPr>
              <w:t>предоперационная химиотерапия;</w:t>
            </w:r>
          </w:p>
        </w:tc>
      </w:tr>
      <w:tr w:rsidR="00036D12" w:rsidRPr="007C074D" w:rsidTr="007D52E9">
        <w:tc>
          <w:tcPr>
            <w:tcW w:w="536" w:type="dxa"/>
            <w:gridSpan w:val="8"/>
          </w:tcPr>
          <w:p w:rsidR="00036D12" w:rsidRPr="007C074D" w:rsidRDefault="00036D12" w:rsidP="00036D12">
            <w:pPr>
              <w:pStyle w:val="a3"/>
              <w:ind w:firstLine="0"/>
              <w:rPr>
                <w:sz w:val="4"/>
                <w:szCs w:val="4"/>
              </w:rPr>
            </w:pPr>
          </w:p>
        </w:tc>
        <w:tc>
          <w:tcPr>
            <w:tcW w:w="3504" w:type="dxa"/>
            <w:gridSpan w:val="53"/>
          </w:tcPr>
          <w:p w:rsidR="00036D12" w:rsidRPr="007C074D" w:rsidRDefault="00036D12" w:rsidP="00036D12">
            <w:pPr>
              <w:pStyle w:val="a3"/>
              <w:ind w:firstLine="0"/>
              <w:rPr>
                <w:sz w:val="4"/>
                <w:szCs w:val="4"/>
              </w:rPr>
            </w:pPr>
          </w:p>
        </w:tc>
        <w:tc>
          <w:tcPr>
            <w:tcW w:w="284" w:type="dxa"/>
            <w:gridSpan w:val="5"/>
            <w:tcBorders>
              <w:top w:val="single" w:sz="4" w:space="0" w:color="auto"/>
            </w:tcBorders>
          </w:tcPr>
          <w:p w:rsidR="00036D12" w:rsidRPr="007C074D" w:rsidRDefault="00036D12" w:rsidP="00036D12">
            <w:pPr>
              <w:pStyle w:val="a3"/>
              <w:ind w:firstLine="0"/>
              <w:rPr>
                <w:sz w:val="4"/>
                <w:szCs w:val="4"/>
              </w:rPr>
            </w:pPr>
          </w:p>
        </w:tc>
        <w:tc>
          <w:tcPr>
            <w:tcW w:w="1011" w:type="dxa"/>
            <w:gridSpan w:val="24"/>
          </w:tcPr>
          <w:p w:rsidR="00036D12" w:rsidRPr="007C074D" w:rsidRDefault="00036D12" w:rsidP="00036D12">
            <w:pPr>
              <w:pStyle w:val="a3"/>
              <w:ind w:firstLine="0"/>
              <w:rPr>
                <w:sz w:val="4"/>
                <w:szCs w:val="4"/>
              </w:rPr>
            </w:pPr>
          </w:p>
        </w:tc>
        <w:tc>
          <w:tcPr>
            <w:tcW w:w="283" w:type="dxa"/>
            <w:gridSpan w:val="10"/>
            <w:tcBorders>
              <w:top w:val="single" w:sz="4" w:space="0" w:color="auto"/>
            </w:tcBorders>
          </w:tcPr>
          <w:p w:rsidR="00036D12" w:rsidRPr="007C074D" w:rsidRDefault="00036D12" w:rsidP="00036D12">
            <w:pPr>
              <w:pStyle w:val="a3"/>
              <w:ind w:firstLine="0"/>
              <w:rPr>
                <w:sz w:val="4"/>
                <w:szCs w:val="4"/>
              </w:rPr>
            </w:pPr>
          </w:p>
        </w:tc>
        <w:tc>
          <w:tcPr>
            <w:tcW w:w="4681" w:type="dxa"/>
            <w:gridSpan w:val="76"/>
          </w:tcPr>
          <w:p w:rsidR="00036D12" w:rsidRPr="007C074D" w:rsidRDefault="00036D12" w:rsidP="00036D12">
            <w:pPr>
              <w:pStyle w:val="a3"/>
              <w:ind w:firstLine="0"/>
              <w:rPr>
                <w:sz w:val="4"/>
                <w:szCs w:val="4"/>
              </w:rPr>
            </w:pPr>
          </w:p>
        </w:tc>
      </w:tr>
      <w:tr w:rsidR="00036D12" w:rsidRPr="007C074D" w:rsidTr="007D52E9">
        <w:tc>
          <w:tcPr>
            <w:tcW w:w="268" w:type="dxa"/>
            <w:gridSpan w:val="2"/>
            <w:tcBorders>
              <w:right w:val="single" w:sz="4" w:space="0" w:color="auto"/>
            </w:tcBorders>
          </w:tcPr>
          <w:p w:rsidR="00036D12" w:rsidRPr="007C074D" w:rsidRDefault="00036D12" w:rsidP="00036D12">
            <w:pPr>
              <w:pStyle w:val="a3"/>
              <w:ind w:firstLine="0"/>
              <w:rPr>
                <w:sz w:val="22"/>
                <w:szCs w:val="22"/>
              </w:rPr>
            </w:pPr>
          </w:p>
        </w:tc>
        <w:tc>
          <w:tcPr>
            <w:tcW w:w="268"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4799" w:type="dxa"/>
            <w:gridSpan w:val="82"/>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предоперационная лучевая терапия;</w:t>
            </w:r>
          </w:p>
        </w:tc>
        <w:tc>
          <w:tcPr>
            <w:tcW w:w="283" w:type="dxa"/>
            <w:gridSpan w:val="10"/>
            <w:tcBorders>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4681" w:type="dxa"/>
            <w:gridSpan w:val="76"/>
            <w:tcBorders>
              <w:left w:val="single" w:sz="4" w:space="0" w:color="auto"/>
            </w:tcBorders>
          </w:tcPr>
          <w:p w:rsidR="00036D12" w:rsidRPr="007C074D" w:rsidRDefault="00036D12" w:rsidP="00036D12">
            <w:pPr>
              <w:pStyle w:val="a3"/>
              <w:ind w:firstLine="0"/>
              <w:rPr>
                <w:sz w:val="22"/>
                <w:szCs w:val="22"/>
              </w:rPr>
            </w:pPr>
            <w:r w:rsidRPr="007C074D">
              <w:rPr>
                <w:sz w:val="22"/>
                <w:szCs w:val="22"/>
              </w:rPr>
              <w:t>предоперационная химиолучевая терапия.</w:t>
            </w:r>
          </w:p>
        </w:tc>
      </w:tr>
      <w:tr w:rsidR="00036D12" w:rsidRPr="007C074D" w:rsidTr="007D52E9">
        <w:tc>
          <w:tcPr>
            <w:tcW w:w="268" w:type="dxa"/>
            <w:gridSpan w:val="2"/>
          </w:tcPr>
          <w:p w:rsidR="00036D12" w:rsidRPr="007C074D" w:rsidRDefault="00036D12" w:rsidP="00036D12">
            <w:pPr>
              <w:pStyle w:val="a3"/>
              <w:ind w:firstLine="0"/>
              <w:rPr>
                <w:sz w:val="4"/>
                <w:szCs w:val="4"/>
              </w:rPr>
            </w:pPr>
          </w:p>
        </w:tc>
        <w:tc>
          <w:tcPr>
            <w:tcW w:w="268" w:type="dxa"/>
            <w:gridSpan w:val="6"/>
            <w:tcBorders>
              <w:top w:val="single" w:sz="4" w:space="0" w:color="auto"/>
            </w:tcBorders>
          </w:tcPr>
          <w:p w:rsidR="00036D12" w:rsidRPr="007C074D" w:rsidRDefault="00036D12" w:rsidP="00036D12">
            <w:pPr>
              <w:pStyle w:val="a3"/>
              <w:ind w:firstLine="0"/>
              <w:rPr>
                <w:sz w:val="4"/>
                <w:szCs w:val="4"/>
              </w:rPr>
            </w:pPr>
          </w:p>
        </w:tc>
        <w:tc>
          <w:tcPr>
            <w:tcW w:w="4799" w:type="dxa"/>
            <w:gridSpan w:val="82"/>
          </w:tcPr>
          <w:p w:rsidR="00036D12" w:rsidRPr="007C074D" w:rsidRDefault="00036D12" w:rsidP="00036D12">
            <w:pPr>
              <w:pStyle w:val="a3"/>
              <w:ind w:firstLine="0"/>
              <w:rPr>
                <w:sz w:val="4"/>
                <w:szCs w:val="4"/>
              </w:rPr>
            </w:pPr>
          </w:p>
        </w:tc>
        <w:tc>
          <w:tcPr>
            <w:tcW w:w="283" w:type="dxa"/>
            <w:gridSpan w:val="10"/>
          </w:tcPr>
          <w:p w:rsidR="00036D12" w:rsidRPr="007C074D" w:rsidRDefault="00036D12" w:rsidP="00036D12">
            <w:pPr>
              <w:pStyle w:val="a3"/>
              <w:ind w:firstLine="0"/>
              <w:rPr>
                <w:sz w:val="4"/>
                <w:szCs w:val="4"/>
              </w:rPr>
            </w:pPr>
          </w:p>
        </w:tc>
        <w:tc>
          <w:tcPr>
            <w:tcW w:w="4681" w:type="dxa"/>
            <w:gridSpan w:val="76"/>
          </w:tcPr>
          <w:p w:rsidR="00036D12" w:rsidRPr="007C074D" w:rsidRDefault="00036D12" w:rsidP="00036D12">
            <w:pPr>
              <w:pStyle w:val="a3"/>
              <w:ind w:firstLine="0"/>
              <w:rPr>
                <w:sz w:val="4"/>
                <w:szCs w:val="4"/>
              </w:rPr>
            </w:pPr>
          </w:p>
        </w:tc>
      </w:tr>
      <w:tr w:rsidR="00036D12" w:rsidRPr="007C074D" w:rsidTr="007D52E9">
        <w:tc>
          <w:tcPr>
            <w:tcW w:w="536" w:type="dxa"/>
            <w:gridSpan w:val="8"/>
          </w:tcPr>
          <w:p w:rsidR="00036D12" w:rsidRPr="007C074D" w:rsidRDefault="00036D12" w:rsidP="00036D12">
            <w:pPr>
              <w:pStyle w:val="a3"/>
              <w:ind w:firstLine="0"/>
              <w:rPr>
                <w:sz w:val="22"/>
                <w:szCs w:val="22"/>
              </w:rPr>
            </w:pPr>
            <w:r w:rsidRPr="007C074D">
              <w:rPr>
                <w:sz w:val="22"/>
                <w:szCs w:val="22"/>
              </w:rPr>
              <w:t>20.</w:t>
            </w:r>
          </w:p>
        </w:tc>
        <w:tc>
          <w:tcPr>
            <w:tcW w:w="7612" w:type="dxa"/>
            <w:gridSpan w:val="141"/>
            <w:tcBorders>
              <w:right w:val="single" w:sz="4" w:space="0" w:color="auto"/>
            </w:tcBorders>
          </w:tcPr>
          <w:p w:rsidR="00036D12" w:rsidRPr="007C074D" w:rsidRDefault="00036D12" w:rsidP="00036D12">
            <w:pPr>
              <w:pStyle w:val="a3"/>
              <w:ind w:firstLine="0"/>
              <w:rPr>
                <w:sz w:val="22"/>
                <w:szCs w:val="22"/>
              </w:rPr>
            </w:pPr>
            <w:r w:rsidRPr="007C074D">
              <w:rPr>
                <w:sz w:val="22"/>
                <w:szCs w:val="22"/>
              </w:rPr>
              <w:t>Предоперационное дренирование желчевыводящих протоков:</w:t>
            </w:r>
          </w:p>
        </w:tc>
        <w:tc>
          <w:tcPr>
            <w:tcW w:w="283"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567" w:type="dxa"/>
            <w:gridSpan w:val="15"/>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Да;</w:t>
            </w:r>
          </w:p>
        </w:tc>
        <w:tc>
          <w:tcPr>
            <w:tcW w:w="284" w:type="dxa"/>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017" w:type="dxa"/>
            <w:gridSpan w:val="4"/>
            <w:tcBorders>
              <w:left w:val="single" w:sz="4" w:space="0" w:color="auto"/>
            </w:tcBorders>
          </w:tcPr>
          <w:p w:rsidR="00036D12" w:rsidRPr="007C074D" w:rsidRDefault="00036D12" w:rsidP="00036D12">
            <w:pPr>
              <w:pStyle w:val="a3"/>
              <w:ind w:firstLine="0"/>
              <w:rPr>
                <w:sz w:val="22"/>
                <w:szCs w:val="22"/>
              </w:rPr>
            </w:pPr>
            <w:r w:rsidRPr="007C074D">
              <w:rPr>
                <w:sz w:val="22"/>
                <w:szCs w:val="22"/>
              </w:rPr>
              <w:t>Нет</w:t>
            </w:r>
          </w:p>
        </w:tc>
      </w:tr>
      <w:tr w:rsidR="00036D12" w:rsidRPr="007C074D" w:rsidTr="007D52E9">
        <w:tc>
          <w:tcPr>
            <w:tcW w:w="536" w:type="dxa"/>
            <w:gridSpan w:val="8"/>
          </w:tcPr>
          <w:p w:rsidR="00036D12" w:rsidRPr="007C074D" w:rsidRDefault="00036D12" w:rsidP="00036D12">
            <w:pPr>
              <w:pStyle w:val="a3"/>
              <w:ind w:firstLine="0"/>
              <w:rPr>
                <w:sz w:val="4"/>
                <w:szCs w:val="4"/>
              </w:rPr>
            </w:pPr>
          </w:p>
        </w:tc>
        <w:tc>
          <w:tcPr>
            <w:tcW w:w="7612" w:type="dxa"/>
            <w:gridSpan w:val="141"/>
          </w:tcPr>
          <w:p w:rsidR="00036D12" w:rsidRPr="007C074D" w:rsidRDefault="00036D12" w:rsidP="00036D12">
            <w:pPr>
              <w:pStyle w:val="a3"/>
              <w:ind w:firstLine="0"/>
              <w:rPr>
                <w:sz w:val="4"/>
                <w:szCs w:val="4"/>
              </w:rPr>
            </w:pPr>
          </w:p>
        </w:tc>
        <w:tc>
          <w:tcPr>
            <w:tcW w:w="283" w:type="dxa"/>
            <w:gridSpan w:val="7"/>
            <w:tcBorders>
              <w:top w:val="single" w:sz="4" w:space="0" w:color="auto"/>
            </w:tcBorders>
          </w:tcPr>
          <w:p w:rsidR="00036D12" w:rsidRPr="007C074D" w:rsidRDefault="00036D12" w:rsidP="00036D12">
            <w:pPr>
              <w:pStyle w:val="a3"/>
              <w:ind w:firstLine="0"/>
              <w:rPr>
                <w:sz w:val="4"/>
                <w:szCs w:val="4"/>
              </w:rPr>
            </w:pPr>
          </w:p>
        </w:tc>
        <w:tc>
          <w:tcPr>
            <w:tcW w:w="567" w:type="dxa"/>
            <w:gridSpan w:val="15"/>
          </w:tcPr>
          <w:p w:rsidR="00036D12" w:rsidRPr="007C074D" w:rsidRDefault="00036D12" w:rsidP="00036D12">
            <w:pPr>
              <w:pStyle w:val="a3"/>
              <w:ind w:firstLine="0"/>
              <w:rPr>
                <w:sz w:val="4"/>
                <w:szCs w:val="4"/>
              </w:rPr>
            </w:pPr>
          </w:p>
        </w:tc>
        <w:tc>
          <w:tcPr>
            <w:tcW w:w="284" w:type="dxa"/>
            <w:tcBorders>
              <w:top w:val="single" w:sz="4" w:space="0" w:color="auto"/>
            </w:tcBorders>
          </w:tcPr>
          <w:p w:rsidR="00036D12" w:rsidRPr="007C074D" w:rsidRDefault="00036D12" w:rsidP="00036D12">
            <w:pPr>
              <w:pStyle w:val="a3"/>
              <w:ind w:firstLine="0"/>
              <w:rPr>
                <w:sz w:val="4"/>
                <w:szCs w:val="4"/>
              </w:rPr>
            </w:pPr>
          </w:p>
        </w:tc>
        <w:tc>
          <w:tcPr>
            <w:tcW w:w="1017" w:type="dxa"/>
            <w:gridSpan w:val="4"/>
          </w:tcPr>
          <w:p w:rsidR="00036D12" w:rsidRPr="007C074D" w:rsidRDefault="00036D12" w:rsidP="00036D12">
            <w:pPr>
              <w:pStyle w:val="a3"/>
              <w:ind w:firstLine="0"/>
              <w:rPr>
                <w:sz w:val="4"/>
                <w:szCs w:val="4"/>
              </w:rPr>
            </w:pPr>
          </w:p>
        </w:tc>
      </w:tr>
      <w:tr w:rsidR="00036D12" w:rsidRPr="007C074D" w:rsidTr="007D52E9">
        <w:tc>
          <w:tcPr>
            <w:tcW w:w="536" w:type="dxa"/>
            <w:gridSpan w:val="8"/>
          </w:tcPr>
          <w:p w:rsidR="00036D12" w:rsidRPr="007C074D" w:rsidRDefault="00036D12" w:rsidP="00036D12">
            <w:pPr>
              <w:pStyle w:val="a3"/>
              <w:ind w:firstLine="0"/>
              <w:rPr>
                <w:sz w:val="22"/>
                <w:szCs w:val="22"/>
              </w:rPr>
            </w:pPr>
            <w:r w:rsidRPr="007C074D">
              <w:rPr>
                <w:sz w:val="22"/>
                <w:szCs w:val="22"/>
              </w:rPr>
              <w:t>21.</w:t>
            </w:r>
          </w:p>
        </w:tc>
        <w:tc>
          <w:tcPr>
            <w:tcW w:w="4504" w:type="dxa"/>
            <w:gridSpan w:val="75"/>
            <w:tcBorders>
              <w:right w:val="single" w:sz="4" w:space="0" w:color="auto"/>
            </w:tcBorders>
          </w:tcPr>
          <w:p w:rsidR="00036D12" w:rsidRPr="007C074D" w:rsidRDefault="00036D12" w:rsidP="00036D12">
            <w:pPr>
              <w:pStyle w:val="a3"/>
              <w:ind w:firstLine="0"/>
              <w:rPr>
                <w:sz w:val="22"/>
                <w:szCs w:val="22"/>
              </w:rPr>
            </w:pPr>
            <w:r w:rsidRPr="007C074D">
              <w:rPr>
                <w:sz w:val="22"/>
                <w:szCs w:val="22"/>
              </w:rPr>
              <w:t>Вариант дренирования желчных протоков:</w:t>
            </w:r>
          </w:p>
        </w:tc>
        <w:tc>
          <w:tcPr>
            <w:tcW w:w="295"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4964" w:type="dxa"/>
            <w:gridSpan w:val="86"/>
            <w:tcBorders>
              <w:left w:val="single" w:sz="4" w:space="0" w:color="auto"/>
            </w:tcBorders>
          </w:tcPr>
          <w:p w:rsidR="00036D12" w:rsidRPr="007C074D" w:rsidRDefault="00036D12" w:rsidP="00036D12">
            <w:pPr>
              <w:pStyle w:val="a3"/>
              <w:ind w:firstLine="0"/>
              <w:jc w:val="left"/>
              <w:rPr>
                <w:sz w:val="22"/>
                <w:szCs w:val="22"/>
              </w:rPr>
            </w:pPr>
            <w:r w:rsidRPr="007C074D">
              <w:rPr>
                <w:sz w:val="22"/>
                <w:szCs w:val="22"/>
              </w:rPr>
              <w:t>Эндоскопическое (транспапиллярное);</w:t>
            </w:r>
          </w:p>
        </w:tc>
      </w:tr>
      <w:tr w:rsidR="00036D12" w:rsidRPr="007C074D" w:rsidTr="007D52E9">
        <w:tc>
          <w:tcPr>
            <w:tcW w:w="536" w:type="dxa"/>
            <w:gridSpan w:val="8"/>
          </w:tcPr>
          <w:p w:rsidR="00036D12" w:rsidRPr="007C074D" w:rsidRDefault="00036D12" w:rsidP="00036D12">
            <w:pPr>
              <w:pStyle w:val="a3"/>
              <w:ind w:firstLine="0"/>
              <w:rPr>
                <w:sz w:val="4"/>
                <w:szCs w:val="4"/>
              </w:rPr>
            </w:pPr>
          </w:p>
        </w:tc>
        <w:tc>
          <w:tcPr>
            <w:tcW w:w="4504" w:type="dxa"/>
            <w:gridSpan w:val="75"/>
          </w:tcPr>
          <w:p w:rsidR="00036D12" w:rsidRPr="007C074D" w:rsidRDefault="00036D12" w:rsidP="00036D12">
            <w:pPr>
              <w:pStyle w:val="a3"/>
              <w:ind w:firstLine="0"/>
              <w:rPr>
                <w:sz w:val="4"/>
                <w:szCs w:val="4"/>
              </w:rPr>
            </w:pPr>
          </w:p>
        </w:tc>
        <w:tc>
          <w:tcPr>
            <w:tcW w:w="295" w:type="dxa"/>
            <w:gridSpan w:val="7"/>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4964" w:type="dxa"/>
            <w:gridSpan w:val="86"/>
          </w:tcPr>
          <w:p w:rsidR="00036D12" w:rsidRPr="007C074D" w:rsidRDefault="00036D12" w:rsidP="00036D12">
            <w:pPr>
              <w:pStyle w:val="a3"/>
              <w:ind w:firstLine="0"/>
              <w:jc w:val="left"/>
              <w:rPr>
                <w:sz w:val="4"/>
                <w:szCs w:val="4"/>
              </w:rPr>
            </w:pPr>
          </w:p>
        </w:tc>
      </w:tr>
      <w:tr w:rsidR="00036D12" w:rsidRPr="007C074D" w:rsidTr="007D52E9">
        <w:tc>
          <w:tcPr>
            <w:tcW w:w="536" w:type="dxa"/>
            <w:gridSpan w:val="8"/>
          </w:tcPr>
          <w:p w:rsidR="00036D12" w:rsidRPr="007C074D" w:rsidRDefault="00036D12" w:rsidP="00036D12">
            <w:pPr>
              <w:pStyle w:val="a3"/>
              <w:ind w:firstLine="0"/>
              <w:rPr>
                <w:sz w:val="22"/>
                <w:szCs w:val="22"/>
              </w:rPr>
            </w:pPr>
          </w:p>
        </w:tc>
        <w:tc>
          <w:tcPr>
            <w:tcW w:w="4504" w:type="dxa"/>
            <w:gridSpan w:val="75"/>
            <w:tcBorders>
              <w:right w:val="single" w:sz="4" w:space="0" w:color="auto"/>
            </w:tcBorders>
          </w:tcPr>
          <w:p w:rsidR="00036D12" w:rsidRPr="007C074D" w:rsidRDefault="00036D12" w:rsidP="00036D12">
            <w:pPr>
              <w:pStyle w:val="a3"/>
              <w:ind w:firstLine="0"/>
              <w:rPr>
                <w:sz w:val="22"/>
                <w:szCs w:val="22"/>
              </w:rPr>
            </w:pPr>
          </w:p>
        </w:tc>
        <w:tc>
          <w:tcPr>
            <w:tcW w:w="295"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4964" w:type="dxa"/>
            <w:gridSpan w:val="86"/>
            <w:tcBorders>
              <w:left w:val="single" w:sz="4" w:space="0" w:color="auto"/>
            </w:tcBorders>
          </w:tcPr>
          <w:p w:rsidR="00036D12" w:rsidRPr="007C074D" w:rsidRDefault="00036D12" w:rsidP="00036D12">
            <w:pPr>
              <w:pStyle w:val="a3"/>
              <w:ind w:firstLine="0"/>
              <w:rPr>
                <w:sz w:val="22"/>
                <w:szCs w:val="22"/>
              </w:rPr>
            </w:pPr>
            <w:r w:rsidRPr="007C074D">
              <w:rPr>
                <w:sz w:val="22"/>
                <w:szCs w:val="22"/>
              </w:rPr>
              <w:t>чрескожное</w:t>
            </w:r>
          </w:p>
        </w:tc>
      </w:tr>
      <w:tr w:rsidR="00036D12" w:rsidRPr="007C074D" w:rsidTr="007D52E9">
        <w:tc>
          <w:tcPr>
            <w:tcW w:w="536" w:type="dxa"/>
            <w:gridSpan w:val="8"/>
          </w:tcPr>
          <w:p w:rsidR="00036D12" w:rsidRPr="007C074D" w:rsidRDefault="00036D12" w:rsidP="00036D12">
            <w:pPr>
              <w:pStyle w:val="a3"/>
              <w:ind w:firstLine="0"/>
              <w:rPr>
                <w:sz w:val="4"/>
                <w:szCs w:val="4"/>
              </w:rPr>
            </w:pPr>
          </w:p>
        </w:tc>
        <w:tc>
          <w:tcPr>
            <w:tcW w:w="4504" w:type="dxa"/>
            <w:gridSpan w:val="75"/>
          </w:tcPr>
          <w:p w:rsidR="00036D12" w:rsidRPr="007C074D" w:rsidRDefault="00036D12" w:rsidP="00036D12">
            <w:pPr>
              <w:pStyle w:val="a3"/>
              <w:ind w:firstLine="0"/>
              <w:rPr>
                <w:sz w:val="4"/>
                <w:szCs w:val="4"/>
              </w:rPr>
            </w:pPr>
          </w:p>
        </w:tc>
        <w:tc>
          <w:tcPr>
            <w:tcW w:w="295" w:type="dxa"/>
            <w:gridSpan w:val="7"/>
            <w:tcBorders>
              <w:top w:val="single" w:sz="4" w:space="0" w:color="auto"/>
            </w:tcBorders>
          </w:tcPr>
          <w:p w:rsidR="00036D12" w:rsidRPr="007C074D" w:rsidRDefault="00036D12" w:rsidP="00036D12">
            <w:pPr>
              <w:pStyle w:val="a3"/>
              <w:ind w:firstLine="0"/>
              <w:rPr>
                <w:sz w:val="4"/>
                <w:szCs w:val="4"/>
              </w:rPr>
            </w:pPr>
          </w:p>
        </w:tc>
        <w:tc>
          <w:tcPr>
            <w:tcW w:w="4964" w:type="dxa"/>
            <w:gridSpan w:val="86"/>
          </w:tcPr>
          <w:p w:rsidR="00036D12" w:rsidRPr="007C074D" w:rsidRDefault="00036D12" w:rsidP="00036D12">
            <w:pPr>
              <w:pStyle w:val="a3"/>
              <w:ind w:firstLine="0"/>
              <w:rPr>
                <w:sz w:val="4"/>
                <w:szCs w:val="4"/>
              </w:rPr>
            </w:pPr>
          </w:p>
        </w:tc>
      </w:tr>
      <w:tr w:rsidR="00036D12" w:rsidRPr="007C074D" w:rsidTr="007D52E9">
        <w:tc>
          <w:tcPr>
            <w:tcW w:w="536" w:type="dxa"/>
            <w:gridSpan w:val="8"/>
          </w:tcPr>
          <w:p w:rsidR="00036D12" w:rsidRPr="007C074D" w:rsidRDefault="00036D12" w:rsidP="00036D12">
            <w:pPr>
              <w:pStyle w:val="a3"/>
              <w:ind w:firstLine="0"/>
              <w:rPr>
                <w:sz w:val="22"/>
                <w:szCs w:val="22"/>
              </w:rPr>
            </w:pPr>
            <w:r w:rsidRPr="007C074D">
              <w:rPr>
                <w:sz w:val="22"/>
                <w:szCs w:val="22"/>
              </w:rPr>
              <w:t>22.</w:t>
            </w:r>
          </w:p>
        </w:tc>
        <w:tc>
          <w:tcPr>
            <w:tcW w:w="5212" w:type="dxa"/>
            <w:gridSpan w:val="95"/>
            <w:tcBorders>
              <w:right w:val="single" w:sz="4" w:space="0" w:color="auto"/>
            </w:tcBorders>
          </w:tcPr>
          <w:p w:rsidR="00036D12" w:rsidRPr="007C074D" w:rsidRDefault="00036D12" w:rsidP="00036D12">
            <w:pPr>
              <w:pStyle w:val="a3"/>
              <w:ind w:firstLine="0"/>
              <w:rPr>
                <w:sz w:val="22"/>
                <w:szCs w:val="22"/>
              </w:rPr>
            </w:pPr>
            <w:r w:rsidRPr="007C074D">
              <w:rPr>
                <w:sz w:val="22"/>
                <w:szCs w:val="22"/>
              </w:rPr>
              <w:t>Размер образования поджелудочной железы (</w:t>
            </w:r>
            <w:proofErr w:type="gramStart"/>
            <w:r w:rsidRPr="007C074D">
              <w:rPr>
                <w:sz w:val="22"/>
                <w:szCs w:val="22"/>
              </w:rPr>
              <w:t>мм</w:t>
            </w:r>
            <w:proofErr w:type="gramEnd"/>
            <w:r w:rsidRPr="007C074D">
              <w:rPr>
                <w:sz w:val="22"/>
                <w:szCs w:val="22"/>
              </w:rPr>
              <w:t>)</w:t>
            </w:r>
          </w:p>
        </w:tc>
        <w:tc>
          <w:tcPr>
            <w:tcW w:w="851" w:type="dxa"/>
            <w:gridSpan w:val="21"/>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3700" w:type="dxa"/>
            <w:gridSpan w:val="52"/>
            <w:tcBorders>
              <w:left w:val="single" w:sz="4" w:space="0" w:color="auto"/>
            </w:tcBorders>
          </w:tcPr>
          <w:p w:rsidR="00036D12" w:rsidRPr="007C074D" w:rsidRDefault="00036D12" w:rsidP="00036D12">
            <w:pPr>
              <w:pStyle w:val="a3"/>
              <w:ind w:firstLine="0"/>
              <w:rPr>
                <w:sz w:val="22"/>
                <w:szCs w:val="22"/>
              </w:rPr>
            </w:pPr>
          </w:p>
        </w:tc>
      </w:tr>
      <w:tr w:rsidR="00036D12" w:rsidRPr="007C074D" w:rsidTr="007D52E9">
        <w:tc>
          <w:tcPr>
            <w:tcW w:w="536" w:type="dxa"/>
            <w:gridSpan w:val="8"/>
          </w:tcPr>
          <w:p w:rsidR="00036D12" w:rsidRPr="007C074D" w:rsidRDefault="00036D12" w:rsidP="00036D12">
            <w:pPr>
              <w:pStyle w:val="a3"/>
              <w:ind w:firstLine="0"/>
              <w:rPr>
                <w:sz w:val="4"/>
                <w:szCs w:val="4"/>
              </w:rPr>
            </w:pPr>
          </w:p>
        </w:tc>
        <w:tc>
          <w:tcPr>
            <w:tcW w:w="5212" w:type="dxa"/>
            <w:gridSpan w:val="95"/>
          </w:tcPr>
          <w:p w:rsidR="00036D12" w:rsidRPr="007C074D" w:rsidRDefault="00036D12" w:rsidP="00036D12">
            <w:pPr>
              <w:pStyle w:val="a3"/>
              <w:ind w:firstLine="0"/>
              <w:rPr>
                <w:sz w:val="4"/>
                <w:szCs w:val="4"/>
              </w:rPr>
            </w:pPr>
          </w:p>
        </w:tc>
        <w:tc>
          <w:tcPr>
            <w:tcW w:w="851" w:type="dxa"/>
            <w:gridSpan w:val="21"/>
            <w:tcBorders>
              <w:top w:val="single" w:sz="4" w:space="0" w:color="auto"/>
            </w:tcBorders>
          </w:tcPr>
          <w:p w:rsidR="00036D12" w:rsidRPr="007C074D" w:rsidRDefault="00036D12" w:rsidP="00036D12">
            <w:pPr>
              <w:pStyle w:val="a3"/>
              <w:ind w:firstLine="0"/>
              <w:rPr>
                <w:sz w:val="4"/>
                <w:szCs w:val="4"/>
              </w:rPr>
            </w:pPr>
          </w:p>
        </w:tc>
        <w:tc>
          <w:tcPr>
            <w:tcW w:w="3700" w:type="dxa"/>
            <w:gridSpan w:val="52"/>
          </w:tcPr>
          <w:p w:rsidR="00036D12" w:rsidRPr="007C074D" w:rsidRDefault="00036D12" w:rsidP="00036D12">
            <w:pPr>
              <w:pStyle w:val="a3"/>
              <w:ind w:firstLine="0"/>
              <w:rPr>
                <w:sz w:val="4"/>
                <w:szCs w:val="4"/>
              </w:rPr>
            </w:pPr>
          </w:p>
        </w:tc>
      </w:tr>
      <w:tr w:rsidR="00036D12" w:rsidRPr="007C074D" w:rsidTr="007D52E9">
        <w:tc>
          <w:tcPr>
            <w:tcW w:w="536" w:type="dxa"/>
            <w:gridSpan w:val="8"/>
          </w:tcPr>
          <w:p w:rsidR="00036D12" w:rsidRPr="007C074D" w:rsidRDefault="00036D12" w:rsidP="00036D12">
            <w:pPr>
              <w:pStyle w:val="a3"/>
              <w:ind w:firstLine="0"/>
              <w:rPr>
                <w:sz w:val="22"/>
                <w:szCs w:val="22"/>
              </w:rPr>
            </w:pPr>
            <w:r w:rsidRPr="007C074D">
              <w:rPr>
                <w:sz w:val="22"/>
                <w:szCs w:val="22"/>
              </w:rPr>
              <w:t>23.</w:t>
            </w:r>
          </w:p>
        </w:tc>
        <w:tc>
          <w:tcPr>
            <w:tcW w:w="5490" w:type="dxa"/>
            <w:gridSpan w:val="101"/>
            <w:tcBorders>
              <w:right w:val="single" w:sz="4" w:space="0" w:color="auto"/>
            </w:tcBorders>
          </w:tcPr>
          <w:p w:rsidR="00036D12" w:rsidRPr="007C074D" w:rsidRDefault="00036D12" w:rsidP="00036D12">
            <w:pPr>
              <w:pStyle w:val="a3"/>
              <w:ind w:firstLine="0"/>
              <w:rPr>
                <w:sz w:val="22"/>
                <w:szCs w:val="22"/>
              </w:rPr>
            </w:pPr>
            <w:r w:rsidRPr="007C074D">
              <w:rPr>
                <w:sz w:val="22"/>
                <w:szCs w:val="22"/>
              </w:rPr>
              <w:t>Локализация образования в поджелудочной железе:</w:t>
            </w:r>
          </w:p>
        </w:tc>
        <w:tc>
          <w:tcPr>
            <w:tcW w:w="301"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132" w:type="dxa"/>
            <w:gridSpan w:val="27"/>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головка;</w:t>
            </w:r>
          </w:p>
        </w:tc>
        <w:tc>
          <w:tcPr>
            <w:tcW w:w="293" w:type="dxa"/>
            <w:gridSpan w:val="3"/>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835" w:type="dxa"/>
            <w:gridSpan w:val="15"/>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тело;</w:t>
            </w:r>
          </w:p>
        </w:tc>
        <w:tc>
          <w:tcPr>
            <w:tcW w:w="299" w:type="dxa"/>
            <w:gridSpan w:val="9"/>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413" w:type="dxa"/>
            <w:gridSpan w:val="7"/>
            <w:tcBorders>
              <w:left w:val="single" w:sz="4" w:space="0" w:color="auto"/>
            </w:tcBorders>
          </w:tcPr>
          <w:p w:rsidR="00036D12" w:rsidRPr="007C074D" w:rsidRDefault="00036D12" w:rsidP="00036D12">
            <w:pPr>
              <w:pStyle w:val="a3"/>
              <w:ind w:firstLine="0"/>
              <w:rPr>
                <w:sz w:val="22"/>
                <w:szCs w:val="22"/>
              </w:rPr>
            </w:pPr>
            <w:r w:rsidRPr="007C074D">
              <w:rPr>
                <w:sz w:val="22"/>
                <w:szCs w:val="22"/>
              </w:rPr>
              <w:t>хвост;</w:t>
            </w:r>
          </w:p>
        </w:tc>
      </w:tr>
      <w:tr w:rsidR="00036D12" w:rsidRPr="007C074D" w:rsidTr="007D52E9">
        <w:tc>
          <w:tcPr>
            <w:tcW w:w="536" w:type="dxa"/>
            <w:gridSpan w:val="8"/>
          </w:tcPr>
          <w:p w:rsidR="00036D12" w:rsidRPr="007C074D" w:rsidRDefault="00036D12" w:rsidP="00036D12">
            <w:pPr>
              <w:pStyle w:val="a3"/>
              <w:ind w:firstLine="0"/>
              <w:rPr>
                <w:sz w:val="4"/>
                <w:szCs w:val="4"/>
              </w:rPr>
            </w:pPr>
          </w:p>
        </w:tc>
        <w:tc>
          <w:tcPr>
            <w:tcW w:w="5490" w:type="dxa"/>
            <w:gridSpan w:val="101"/>
          </w:tcPr>
          <w:p w:rsidR="00036D12" w:rsidRPr="007C074D" w:rsidRDefault="00036D12" w:rsidP="00036D12">
            <w:pPr>
              <w:pStyle w:val="a3"/>
              <w:ind w:firstLine="0"/>
              <w:rPr>
                <w:sz w:val="4"/>
                <w:szCs w:val="4"/>
              </w:rPr>
            </w:pPr>
          </w:p>
        </w:tc>
        <w:tc>
          <w:tcPr>
            <w:tcW w:w="301" w:type="dxa"/>
            <w:gridSpan w:val="6"/>
            <w:tcBorders>
              <w:top w:val="single" w:sz="4" w:space="0" w:color="auto"/>
            </w:tcBorders>
          </w:tcPr>
          <w:p w:rsidR="00036D12" w:rsidRPr="007C074D" w:rsidRDefault="00036D12" w:rsidP="00036D12">
            <w:pPr>
              <w:pStyle w:val="a3"/>
              <w:ind w:firstLine="0"/>
              <w:rPr>
                <w:sz w:val="4"/>
                <w:szCs w:val="4"/>
              </w:rPr>
            </w:pPr>
          </w:p>
        </w:tc>
        <w:tc>
          <w:tcPr>
            <w:tcW w:w="1132" w:type="dxa"/>
            <w:gridSpan w:val="27"/>
          </w:tcPr>
          <w:p w:rsidR="00036D12" w:rsidRPr="007C074D" w:rsidRDefault="00036D12" w:rsidP="00036D12">
            <w:pPr>
              <w:pStyle w:val="a3"/>
              <w:ind w:firstLine="0"/>
              <w:rPr>
                <w:sz w:val="4"/>
                <w:szCs w:val="4"/>
              </w:rPr>
            </w:pPr>
          </w:p>
        </w:tc>
        <w:tc>
          <w:tcPr>
            <w:tcW w:w="293" w:type="dxa"/>
            <w:gridSpan w:val="3"/>
            <w:tcBorders>
              <w:top w:val="single" w:sz="4" w:space="0" w:color="auto"/>
            </w:tcBorders>
          </w:tcPr>
          <w:p w:rsidR="00036D12" w:rsidRPr="007C074D" w:rsidRDefault="00036D12" w:rsidP="00036D12">
            <w:pPr>
              <w:pStyle w:val="a3"/>
              <w:ind w:firstLine="0"/>
              <w:rPr>
                <w:sz w:val="4"/>
                <w:szCs w:val="4"/>
              </w:rPr>
            </w:pPr>
          </w:p>
        </w:tc>
        <w:tc>
          <w:tcPr>
            <w:tcW w:w="835" w:type="dxa"/>
            <w:gridSpan w:val="15"/>
          </w:tcPr>
          <w:p w:rsidR="00036D12" w:rsidRPr="007C074D" w:rsidRDefault="00036D12" w:rsidP="00036D12">
            <w:pPr>
              <w:pStyle w:val="a3"/>
              <w:ind w:firstLine="0"/>
              <w:rPr>
                <w:sz w:val="4"/>
                <w:szCs w:val="4"/>
              </w:rPr>
            </w:pPr>
          </w:p>
        </w:tc>
        <w:tc>
          <w:tcPr>
            <w:tcW w:w="299" w:type="dxa"/>
            <w:gridSpan w:val="9"/>
            <w:tcBorders>
              <w:top w:val="single" w:sz="4" w:space="0" w:color="auto"/>
            </w:tcBorders>
          </w:tcPr>
          <w:p w:rsidR="00036D12" w:rsidRPr="007C074D" w:rsidRDefault="00036D12" w:rsidP="00036D12">
            <w:pPr>
              <w:pStyle w:val="a3"/>
              <w:ind w:firstLine="0"/>
              <w:rPr>
                <w:sz w:val="4"/>
                <w:szCs w:val="4"/>
              </w:rPr>
            </w:pPr>
          </w:p>
        </w:tc>
        <w:tc>
          <w:tcPr>
            <w:tcW w:w="1413" w:type="dxa"/>
            <w:gridSpan w:val="7"/>
          </w:tcPr>
          <w:p w:rsidR="00036D12" w:rsidRPr="007C074D" w:rsidRDefault="00036D12" w:rsidP="00036D12">
            <w:pPr>
              <w:pStyle w:val="a3"/>
              <w:ind w:firstLine="0"/>
              <w:rPr>
                <w:sz w:val="4"/>
                <w:szCs w:val="4"/>
              </w:rPr>
            </w:pPr>
          </w:p>
        </w:tc>
      </w:tr>
      <w:tr w:rsidR="00036D12" w:rsidRPr="007C074D" w:rsidTr="007D52E9">
        <w:tc>
          <w:tcPr>
            <w:tcW w:w="268" w:type="dxa"/>
            <w:gridSpan w:val="2"/>
            <w:tcBorders>
              <w:right w:val="single" w:sz="4" w:space="0" w:color="auto"/>
            </w:tcBorders>
          </w:tcPr>
          <w:p w:rsidR="00036D12" w:rsidRPr="007C074D" w:rsidRDefault="00036D12" w:rsidP="00036D12">
            <w:pPr>
              <w:pStyle w:val="a3"/>
              <w:ind w:firstLine="0"/>
              <w:rPr>
                <w:sz w:val="22"/>
                <w:szCs w:val="22"/>
              </w:rPr>
            </w:pPr>
          </w:p>
        </w:tc>
        <w:tc>
          <w:tcPr>
            <w:tcW w:w="268"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405" w:type="dxa"/>
            <w:gridSpan w:val="13"/>
            <w:tcBorders>
              <w:left w:val="single" w:sz="4" w:space="0" w:color="auto"/>
              <w:right w:val="single" w:sz="4" w:space="0" w:color="auto"/>
            </w:tcBorders>
          </w:tcPr>
          <w:p w:rsidR="00036D12" w:rsidRPr="007C074D" w:rsidRDefault="00036D12" w:rsidP="00036D12">
            <w:pPr>
              <w:pStyle w:val="a3"/>
              <w:ind w:firstLine="0"/>
              <w:rPr>
                <w:spacing w:val="-16"/>
                <w:sz w:val="22"/>
                <w:szCs w:val="22"/>
              </w:rPr>
            </w:pPr>
            <w:r w:rsidRPr="007C074D">
              <w:rPr>
                <w:spacing w:val="-16"/>
                <w:sz w:val="22"/>
                <w:szCs w:val="22"/>
              </w:rPr>
              <w:t>головка – тело;</w:t>
            </w:r>
          </w:p>
        </w:tc>
        <w:tc>
          <w:tcPr>
            <w:tcW w:w="272" w:type="dxa"/>
            <w:gridSpan w:val="5"/>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pacing w:val="-16"/>
                <w:sz w:val="22"/>
                <w:szCs w:val="22"/>
              </w:rPr>
            </w:pPr>
          </w:p>
        </w:tc>
        <w:tc>
          <w:tcPr>
            <w:tcW w:w="1270" w:type="dxa"/>
            <w:gridSpan w:val="21"/>
            <w:tcBorders>
              <w:left w:val="single" w:sz="4" w:space="0" w:color="auto"/>
              <w:right w:val="single" w:sz="4" w:space="0" w:color="auto"/>
            </w:tcBorders>
          </w:tcPr>
          <w:p w:rsidR="00036D12" w:rsidRPr="007C074D" w:rsidRDefault="00036D12" w:rsidP="00036D12">
            <w:pPr>
              <w:pStyle w:val="a3"/>
              <w:ind w:firstLine="0"/>
              <w:rPr>
                <w:spacing w:val="-16"/>
                <w:sz w:val="22"/>
                <w:szCs w:val="22"/>
              </w:rPr>
            </w:pPr>
            <w:r w:rsidRPr="007C074D">
              <w:rPr>
                <w:spacing w:val="-16"/>
                <w:sz w:val="22"/>
                <w:szCs w:val="22"/>
              </w:rPr>
              <w:t>тело – хвост;</w:t>
            </w:r>
          </w:p>
        </w:tc>
        <w:tc>
          <w:tcPr>
            <w:tcW w:w="287"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pacing w:val="-16"/>
                <w:sz w:val="22"/>
                <w:szCs w:val="22"/>
              </w:rPr>
            </w:pPr>
          </w:p>
        </w:tc>
        <w:tc>
          <w:tcPr>
            <w:tcW w:w="1565" w:type="dxa"/>
            <w:gridSpan w:val="36"/>
            <w:tcBorders>
              <w:left w:val="single" w:sz="4" w:space="0" w:color="auto"/>
              <w:right w:val="single" w:sz="4" w:space="0" w:color="auto"/>
            </w:tcBorders>
          </w:tcPr>
          <w:p w:rsidR="00036D12" w:rsidRPr="007C074D" w:rsidRDefault="00036D12" w:rsidP="00036D12">
            <w:pPr>
              <w:pStyle w:val="a3"/>
              <w:ind w:firstLine="0"/>
              <w:rPr>
                <w:spacing w:val="-16"/>
                <w:sz w:val="22"/>
                <w:szCs w:val="22"/>
              </w:rPr>
            </w:pPr>
            <w:r w:rsidRPr="007C074D">
              <w:rPr>
                <w:spacing w:val="-16"/>
                <w:sz w:val="22"/>
                <w:szCs w:val="22"/>
              </w:rPr>
              <w:t>головка – хвост;</w:t>
            </w:r>
          </w:p>
        </w:tc>
        <w:tc>
          <w:tcPr>
            <w:tcW w:w="283" w:type="dxa"/>
            <w:gridSpan w:val="10"/>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pacing w:val="-16"/>
                <w:sz w:val="22"/>
                <w:szCs w:val="22"/>
              </w:rPr>
            </w:pPr>
          </w:p>
        </w:tc>
        <w:tc>
          <w:tcPr>
            <w:tcW w:w="4681" w:type="dxa"/>
            <w:gridSpan w:val="76"/>
            <w:tcBorders>
              <w:left w:val="single" w:sz="4" w:space="0" w:color="auto"/>
            </w:tcBorders>
          </w:tcPr>
          <w:p w:rsidR="00036D12" w:rsidRPr="007C074D" w:rsidRDefault="00036D12" w:rsidP="00036D12">
            <w:pPr>
              <w:pStyle w:val="a3"/>
              <w:ind w:firstLine="0"/>
              <w:rPr>
                <w:spacing w:val="-16"/>
                <w:sz w:val="22"/>
                <w:szCs w:val="22"/>
              </w:rPr>
            </w:pPr>
            <w:r w:rsidRPr="007C074D">
              <w:rPr>
                <w:spacing w:val="-16"/>
                <w:sz w:val="22"/>
                <w:szCs w:val="22"/>
              </w:rPr>
              <w:t>тотальное поражение поджелудочной железы</w:t>
            </w:r>
          </w:p>
        </w:tc>
      </w:tr>
      <w:tr w:rsidR="00036D12" w:rsidRPr="007C074D" w:rsidTr="007D52E9">
        <w:tc>
          <w:tcPr>
            <w:tcW w:w="268" w:type="dxa"/>
            <w:gridSpan w:val="2"/>
          </w:tcPr>
          <w:p w:rsidR="00036D12" w:rsidRPr="007C074D" w:rsidRDefault="00036D12" w:rsidP="00036D12">
            <w:pPr>
              <w:pStyle w:val="a3"/>
              <w:ind w:firstLine="0"/>
              <w:rPr>
                <w:sz w:val="4"/>
                <w:szCs w:val="4"/>
              </w:rPr>
            </w:pPr>
          </w:p>
        </w:tc>
        <w:tc>
          <w:tcPr>
            <w:tcW w:w="268" w:type="dxa"/>
            <w:gridSpan w:val="6"/>
            <w:tcBorders>
              <w:top w:val="single" w:sz="4" w:space="0" w:color="auto"/>
            </w:tcBorders>
          </w:tcPr>
          <w:p w:rsidR="00036D12" w:rsidRPr="007C074D" w:rsidRDefault="00036D12" w:rsidP="00036D12">
            <w:pPr>
              <w:pStyle w:val="a3"/>
              <w:ind w:firstLine="0"/>
              <w:rPr>
                <w:sz w:val="4"/>
                <w:szCs w:val="4"/>
              </w:rPr>
            </w:pPr>
          </w:p>
        </w:tc>
        <w:tc>
          <w:tcPr>
            <w:tcW w:w="1405" w:type="dxa"/>
            <w:gridSpan w:val="13"/>
          </w:tcPr>
          <w:p w:rsidR="00036D12" w:rsidRPr="007C074D" w:rsidRDefault="00036D12" w:rsidP="00036D12">
            <w:pPr>
              <w:pStyle w:val="a3"/>
              <w:ind w:firstLine="0"/>
              <w:rPr>
                <w:spacing w:val="-16"/>
                <w:sz w:val="4"/>
                <w:szCs w:val="4"/>
              </w:rPr>
            </w:pPr>
          </w:p>
        </w:tc>
        <w:tc>
          <w:tcPr>
            <w:tcW w:w="272" w:type="dxa"/>
            <w:gridSpan w:val="5"/>
            <w:tcBorders>
              <w:top w:val="single" w:sz="4" w:space="0" w:color="auto"/>
            </w:tcBorders>
          </w:tcPr>
          <w:p w:rsidR="00036D12" w:rsidRPr="007C074D" w:rsidRDefault="00036D12" w:rsidP="00036D12">
            <w:pPr>
              <w:pStyle w:val="a3"/>
              <w:ind w:firstLine="0"/>
              <w:rPr>
                <w:spacing w:val="-16"/>
                <w:sz w:val="4"/>
                <w:szCs w:val="4"/>
              </w:rPr>
            </w:pPr>
          </w:p>
        </w:tc>
        <w:tc>
          <w:tcPr>
            <w:tcW w:w="1270" w:type="dxa"/>
            <w:gridSpan w:val="21"/>
          </w:tcPr>
          <w:p w:rsidR="00036D12" w:rsidRPr="007C074D" w:rsidRDefault="00036D12" w:rsidP="00036D12">
            <w:pPr>
              <w:pStyle w:val="a3"/>
              <w:ind w:firstLine="0"/>
              <w:rPr>
                <w:spacing w:val="-16"/>
                <w:sz w:val="4"/>
                <w:szCs w:val="4"/>
              </w:rPr>
            </w:pPr>
          </w:p>
        </w:tc>
        <w:tc>
          <w:tcPr>
            <w:tcW w:w="287" w:type="dxa"/>
            <w:gridSpan w:val="7"/>
            <w:tcBorders>
              <w:top w:val="single" w:sz="4" w:space="0" w:color="auto"/>
            </w:tcBorders>
          </w:tcPr>
          <w:p w:rsidR="00036D12" w:rsidRPr="007C074D" w:rsidRDefault="00036D12" w:rsidP="00036D12">
            <w:pPr>
              <w:pStyle w:val="a3"/>
              <w:ind w:firstLine="0"/>
              <w:rPr>
                <w:spacing w:val="-16"/>
                <w:sz w:val="4"/>
                <w:szCs w:val="4"/>
              </w:rPr>
            </w:pPr>
          </w:p>
        </w:tc>
        <w:tc>
          <w:tcPr>
            <w:tcW w:w="1565" w:type="dxa"/>
            <w:gridSpan w:val="36"/>
          </w:tcPr>
          <w:p w:rsidR="00036D12" w:rsidRPr="007C074D" w:rsidRDefault="00036D12" w:rsidP="00036D12">
            <w:pPr>
              <w:pStyle w:val="a3"/>
              <w:ind w:firstLine="0"/>
              <w:rPr>
                <w:spacing w:val="-16"/>
                <w:sz w:val="4"/>
                <w:szCs w:val="4"/>
              </w:rPr>
            </w:pPr>
          </w:p>
        </w:tc>
        <w:tc>
          <w:tcPr>
            <w:tcW w:w="283" w:type="dxa"/>
            <w:gridSpan w:val="10"/>
            <w:tcBorders>
              <w:top w:val="single" w:sz="4" w:space="0" w:color="auto"/>
            </w:tcBorders>
          </w:tcPr>
          <w:p w:rsidR="00036D12" w:rsidRPr="007C074D" w:rsidRDefault="00036D12" w:rsidP="00036D12">
            <w:pPr>
              <w:pStyle w:val="a3"/>
              <w:ind w:firstLine="0"/>
              <w:rPr>
                <w:spacing w:val="-16"/>
                <w:sz w:val="4"/>
                <w:szCs w:val="4"/>
              </w:rPr>
            </w:pPr>
          </w:p>
        </w:tc>
        <w:tc>
          <w:tcPr>
            <w:tcW w:w="4681" w:type="dxa"/>
            <w:gridSpan w:val="76"/>
          </w:tcPr>
          <w:p w:rsidR="00036D12" w:rsidRPr="007C074D" w:rsidRDefault="00036D12" w:rsidP="00036D12">
            <w:pPr>
              <w:pStyle w:val="a3"/>
              <w:ind w:firstLine="0"/>
              <w:rPr>
                <w:spacing w:val="-16"/>
                <w:sz w:val="4"/>
                <w:szCs w:val="4"/>
              </w:rPr>
            </w:pPr>
          </w:p>
        </w:tc>
      </w:tr>
      <w:tr w:rsidR="00036D12" w:rsidRPr="007C074D" w:rsidTr="007D52E9">
        <w:tc>
          <w:tcPr>
            <w:tcW w:w="536" w:type="dxa"/>
            <w:gridSpan w:val="8"/>
          </w:tcPr>
          <w:p w:rsidR="00036D12" w:rsidRPr="007C074D" w:rsidRDefault="00036D12" w:rsidP="00036D12">
            <w:pPr>
              <w:pStyle w:val="a3"/>
              <w:ind w:firstLine="0"/>
              <w:rPr>
                <w:sz w:val="22"/>
                <w:szCs w:val="22"/>
              </w:rPr>
            </w:pPr>
            <w:r w:rsidRPr="007C074D">
              <w:rPr>
                <w:sz w:val="22"/>
                <w:szCs w:val="22"/>
              </w:rPr>
              <w:t>24.</w:t>
            </w:r>
          </w:p>
        </w:tc>
        <w:tc>
          <w:tcPr>
            <w:tcW w:w="5082" w:type="dxa"/>
            <w:gridSpan w:val="92"/>
            <w:tcBorders>
              <w:right w:val="single" w:sz="4" w:space="0" w:color="auto"/>
            </w:tcBorders>
          </w:tcPr>
          <w:p w:rsidR="00036D12" w:rsidRPr="007C074D" w:rsidRDefault="00036D12" w:rsidP="00036D12">
            <w:pPr>
              <w:pStyle w:val="a3"/>
              <w:ind w:firstLine="0"/>
              <w:rPr>
                <w:spacing w:val="-16"/>
                <w:sz w:val="22"/>
                <w:szCs w:val="22"/>
              </w:rPr>
            </w:pPr>
            <w:r w:rsidRPr="007C074D">
              <w:rPr>
                <w:sz w:val="22"/>
                <w:szCs w:val="22"/>
              </w:rPr>
              <w:t xml:space="preserve">Диаметр главного панкреатического протока, </w:t>
            </w:r>
            <w:proofErr w:type="gramStart"/>
            <w:r w:rsidRPr="007C074D">
              <w:rPr>
                <w:sz w:val="22"/>
                <w:szCs w:val="22"/>
              </w:rPr>
              <w:t>мм</w:t>
            </w:r>
            <w:proofErr w:type="gramEnd"/>
          </w:p>
        </w:tc>
        <w:tc>
          <w:tcPr>
            <w:tcW w:w="709" w:type="dxa"/>
            <w:gridSpan w:val="15"/>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pacing w:val="-16"/>
                <w:sz w:val="22"/>
                <w:szCs w:val="22"/>
              </w:rPr>
            </w:pPr>
          </w:p>
        </w:tc>
        <w:tc>
          <w:tcPr>
            <w:tcW w:w="3972" w:type="dxa"/>
            <w:gridSpan w:val="61"/>
            <w:tcBorders>
              <w:left w:val="single" w:sz="4" w:space="0" w:color="auto"/>
            </w:tcBorders>
          </w:tcPr>
          <w:p w:rsidR="00036D12" w:rsidRPr="007C074D" w:rsidRDefault="00036D12" w:rsidP="00036D12">
            <w:pPr>
              <w:pStyle w:val="a3"/>
              <w:ind w:firstLine="0"/>
              <w:rPr>
                <w:spacing w:val="-16"/>
                <w:sz w:val="22"/>
                <w:szCs w:val="22"/>
              </w:rPr>
            </w:pPr>
          </w:p>
        </w:tc>
      </w:tr>
      <w:tr w:rsidR="00036D12" w:rsidRPr="007C074D" w:rsidTr="007D52E9">
        <w:tc>
          <w:tcPr>
            <w:tcW w:w="536" w:type="dxa"/>
            <w:gridSpan w:val="8"/>
          </w:tcPr>
          <w:p w:rsidR="00036D12" w:rsidRPr="007C074D" w:rsidRDefault="00036D12" w:rsidP="00036D12">
            <w:pPr>
              <w:pStyle w:val="a3"/>
              <w:ind w:firstLine="0"/>
              <w:rPr>
                <w:sz w:val="4"/>
                <w:szCs w:val="4"/>
              </w:rPr>
            </w:pPr>
          </w:p>
        </w:tc>
        <w:tc>
          <w:tcPr>
            <w:tcW w:w="5082" w:type="dxa"/>
            <w:gridSpan w:val="92"/>
          </w:tcPr>
          <w:p w:rsidR="00036D12" w:rsidRPr="007C074D" w:rsidRDefault="00036D12" w:rsidP="00036D12">
            <w:pPr>
              <w:pStyle w:val="a3"/>
              <w:ind w:firstLine="0"/>
              <w:rPr>
                <w:sz w:val="4"/>
                <w:szCs w:val="4"/>
              </w:rPr>
            </w:pPr>
          </w:p>
        </w:tc>
        <w:tc>
          <w:tcPr>
            <w:tcW w:w="709" w:type="dxa"/>
            <w:gridSpan w:val="15"/>
            <w:tcBorders>
              <w:top w:val="single" w:sz="4" w:space="0" w:color="auto"/>
            </w:tcBorders>
          </w:tcPr>
          <w:p w:rsidR="00036D12" w:rsidRPr="007C074D" w:rsidRDefault="00036D12" w:rsidP="00036D12">
            <w:pPr>
              <w:pStyle w:val="a3"/>
              <w:ind w:firstLine="0"/>
              <w:rPr>
                <w:spacing w:val="-16"/>
                <w:sz w:val="4"/>
                <w:szCs w:val="4"/>
              </w:rPr>
            </w:pPr>
          </w:p>
        </w:tc>
        <w:tc>
          <w:tcPr>
            <w:tcW w:w="3972" w:type="dxa"/>
            <w:gridSpan w:val="61"/>
          </w:tcPr>
          <w:p w:rsidR="00036D12" w:rsidRPr="007C074D" w:rsidRDefault="00036D12" w:rsidP="00036D12">
            <w:pPr>
              <w:pStyle w:val="a3"/>
              <w:ind w:firstLine="0"/>
              <w:rPr>
                <w:spacing w:val="-16"/>
                <w:sz w:val="4"/>
                <w:szCs w:val="4"/>
              </w:rPr>
            </w:pPr>
          </w:p>
        </w:tc>
      </w:tr>
      <w:tr w:rsidR="00036D12" w:rsidRPr="007C074D" w:rsidTr="007D52E9">
        <w:tc>
          <w:tcPr>
            <w:tcW w:w="536" w:type="dxa"/>
            <w:gridSpan w:val="8"/>
          </w:tcPr>
          <w:p w:rsidR="00036D12" w:rsidRPr="007C074D" w:rsidRDefault="00036D12" w:rsidP="00036D12">
            <w:pPr>
              <w:pStyle w:val="a3"/>
              <w:ind w:firstLine="0"/>
              <w:rPr>
                <w:sz w:val="22"/>
                <w:szCs w:val="22"/>
              </w:rPr>
            </w:pPr>
            <w:r w:rsidRPr="007C074D">
              <w:rPr>
                <w:sz w:val="22"/>
                <w:szCs w:val="22"/>
              </w:rPr>
              <w:t>25.</w:t>
            </w:r>
          </w:p>
        </w:tc>
        <w:tc>
          <w:tcPr>
            <w:tcW w:w="7686" w:type="dxa"/>
            <w:gridSpan w:val="142"/>
          </w:tcPr>
          <w:p w:rsidR="00036D12" w:rsidRPr="007C074D" w:rsidRDefault="00036D12" w:rsidP="00036D12">
            <w:pPr>
              <w:pStyle w:val="a3"/>
              <w:ind w:firstLine="0"/>
              <w:rPr>
                <w:spacing w:val="-16"/>
                <w:sz w:val="22"/>
                <w:szCs w:val="22"/>
              </w:rPr>
            </w:pPr>
            <w:r w:rsidRPr="007C074D">
              <w:rPr>
                <w:sz w:val="22"/>
                <w:szCs w:val="22"/>
              </w:rPr>
              <w:t>Название операции и код выполненной операции (в данную госпитализацию)</w:t>
            </w:r>
          </w:p>
        </w:tc>
        <w:tc>
          <w:tcPr>
            <w:tcW w:w="2077" w:type="dxa"/>
            <w:gridSpan w:val="26"/>
            <w:tcBorders>
              <w:bottom w:val="single" w:sz="4" w:space="0" w:color="auto"/>
            </w:tcBorders>
          </w:tcPr>
          <w:p w:rsidR="00036D12" w:rsidRPr="007C074D" w:rsidRDefault="00036D12" w:rsidP="00036D12">
            <w:pPr>
              <w:pStyle w:val="a3"/>
              <w:ind w:firstLine="0"/>
              <w:rPr>
                <w:spacing w:val="-16"/>
                <w:sz w:val="22"/>
                <w:szCs w:val="22"/>
              </w:rPr>
            </w:pPr>
          </w:p>
        </w:tc>
      </w:tr>
      <w:tr w:rsidR="00036D12" w:rsidRPr="007C074D" w:rsidTr="007D52E9">
        <w:tc>
          <w:tcPr>
            <w:tcW w:w="536" w:type="dxa"/>
            <w:gridSpan w:val="8"/>
          </w:tcPr>
          <w:p w:rsidR="00036D12" w:rsidRPr="007C074D" w:rsidRDefault="00036D12" w:rsidP="00036D12">
            <w:pPr>
              <w:pStyle w:val="a3"/>
              <w:ind w:firstLine="0"/>
              <w:rPr>
                <w:sz w:val="4"/>
                <w:szCs w:val="4"/>
              </w:rPr>
            </w:pPr>
          </w:p>
        </w:tc>
        <w:tc>
          <w:tcPr>
            <w:tcW w:w="7686" w:type="dxa"/>
            <w:gridSpan w:val="142"/>
          </w:tcPr>
          <w:p w:rsidR="00036D12" w:rsidRPr="007C074D" w:rsidRDefault="00036D12" w:rsidP="00036D12">
            <w:pPr>
              <w:pStyle w:val="a3"/>
              <w:ind w:firstLine="0"/>
              <w:rPr>
                <w:sz w:val="4"/>
                <w:szCs w:val="4"/>
              </w:rPr>
            </w:pPr>
          </w:p>
        </w:tc>
        <w:tc>
          <w:tcPr>
            <w:tcW w:w="2077" w:type="dxa"/>
            <w:gridSpan w:val="26"/>
          </w:tcPr>
          <w:p w:rsidR="00036D12" w:rsidRPr="007C074D" w:rsidRDefault="00036D12" w:rsidP="00036D12">
            <w:pPr>
              <w:pStyle w:val="a3"/>
              <w:ind w:firstLine="0"/>
              <w:rPr>
                <w:spacing w:val="-16"/>
                <w:sz w:val="4"/>
                <w:szCs w:val="4"/>
              </w:rPr>
            </w:pPr>
          </w:p>
        </w:tc>
      </w:tr>
      <w:tr w:rsidR="00036D12" w:rsidRPr="007C074D" w:rsidTr="007D52E9">
        <w:tc>
          <w:tcPr>
            <w:tcW w:w="536" w:type="dxa"/>
            <w:gridSpan w:val="8"/>
          </w:tcPr>
          <w:p w:rsidR="00036D12" w:rsidRPr="007C074D" w:rsidRDefault="00036D12" w:rsidP="00036D12">
            <w:pPr>
              <w:pStyle w:val="a3"/>
              <w:ind w:firstLine="0"/>
              <w:rPr>
                <w:sz w:val="22"/>
                <w:szCs w:val="22"/>
              </w:rPr>
            </w:pPr>
          </w:p>
        </w:tc>
        <w:tc>
          <w:tcPr>
            <w:tcW w:w="9763" w:type="dxa"/>
            <w:gridSpan w:val="168"/>
            <w:tcBorders>
              <w:bottom w:val="single" w:sz="4" w:space="0" w:color="auto"/>
            </w:tcBorders>
          </w:tcPr>
          <w:p w:rsidR="00036D12" w:rsidRPr="007C074D" w:rsidRDefault="00036D12" w:rsidP="00036D12">
            <w:pPr>
              <w:pStyle w:val="a3"/>
              <w:ind w:firstLine="0"/>
              <w:rPr>
                <w:sz w:val="22"/>
                <w:szCs w:val="22"/>
              </w:rPr>
            </w:pPr>
          </w:p>
        </w:tc>
      </w:tr>
      <w:tr w:rsidR="00036D12" w:rsidRPr="007C074D" w:rsidTr="007D52E9">
        <w:tc>
          <w:tcPr>
            <w:tcW w:w="536" w:type="dxa"/>
            <w:gridSpan w:val="8"/>
          </w:tcPr>
          <w:p w:rsidR="00036D12" w:rsidRPr="007C074D" w:rsidRDefault="00036D12" w:rsidP="00036D12">
            <w:pPr>
              <w:pStyle w:val="a3"/>
              <w:ind w:firstLine="0"/>
              <w:rPr>
                <w:sz w:val="4"/>
                <w:szCs w:val="4"/>
              </w:rPr>
            </w:pPr>
          </w:p>
        </w:tc>
        <w:tc>
          <w:tcPr>
            <w:tcW w:w="9763" w:type="dxa"/>
            <w:gridSpan w:val="168"/>
            <w:tcBorders>
              <w:top w:val="single" w:sz="4" w:space="0" w:color="auto"/>
            </w:tcBorders>
          </w:tcPr>
          <w:p w:rsidR="00036D12" w:rsidRPr="007C074D" w:rsidRDefault="00036D12" w:rsidP="00036D12">
            <w:pPr>
              <w:pStyle w:val="a3"/>
              <w:ind w:firstLine="0"/>
              <w:rPr>
                <w:sz w:val="4"/>
                <w:szCs w:val="4"/>
              </w:rPr>
            </w:pPr>
          </w:p>
        </w:tc>
      </w:tr>
      <w:tr w:rsidR="00036D12" w:rsidRPr="007C074D" w:rsidTr="007D52E9">
        <w:tc>
          <w:tcPr>
            <w:tcW w:w="536" w:type="dxa"/>
            <w:gridSpan w:val="8"/>
          </w:tcPr>
          <w:p w:rsidR="00036D12" w:rsidRPr="007C074D" w:rsidRDefault="00036D12" w:rsidP="00036D12">
            <w:pPr>
              <w:pStyle w:val="a3"/>
              <w:ind w:firstLine="0"/>
              <w:rPr>
                <w:sz w:val="22"/>
                <w:szCs w:val="22"/>
              </w:rPr>
            </w:pPr>
            <w:r w:rsidRPr="007C074D">
              <w:rPr>
                <w:sz w:val="22"/>
                <w:szCs w:val="22"/>
              </w:rPr>
              <w:t>26.</w:t>
            </w:r>
          </w:p>
        </w:tc>
        <w:tc>
          <w:tcPr>
            <w:tcW w:w="3945" w:type="dxa"/>
            <w:gridSpan w:val="61"/>
            <w:tcBorders>
              <w:right w:val="single" w:sz="4" w:space="0" w:color="auto"/>
            </w:tcBorders>
          </w:tcPr>
          <w:p w:rsidR="00036D12" w:rsidRPr="007C074D" w:rsidRDefault="00036D12" w:rsidP="00036D12">
            <w:pPr>
              <w:pStyle w:val="a3"/>
              <w:ind w:firstLine="0"/>
              <w:rPr>
                <w:sz w:val="22"/>
                <w:szCs w:val="22"/>
              </w:rPr>
            </w:pPr>
            <w:r w:rsidRPr="007C074D">
              <w:rPr>
                <w:sz w:val="22"/>
                <w:szCs w:val="22"/>
              </w:rPr>
              <w:t>Метод оперативного вмешательства:</w:t>
            </w:r>
          </w:p>
        </w:tc>
        <w:tc>
          <w:tcPr>
            <w:tcW w:w="426" w:type="dxa"/>
            <w:gridSpan w:val="10"/>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420" w:type="dxa"/>
            <w:gridSpan w:val="36"/>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открытый;</w:t>
            </w:r>
          </w:p>
        </w:tc>
        <w:tc>
          <w:tcPr>
            <w:tcW w:w="425" w:type="dxa"/>
            <w:gridSpan w:val="13"/>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3547" w:type="dxa"/>
            <w:gridSpan w:val="48"/>
            <w:tcBorders>
              <w:left w:val="single" w:sz="4" w:space="0" w:color="auto"/>
            </w:tcBorders>
          </w:tcPr>
          <w:p w:rsidR="00036D12" w:rsidRPr="007C074D" w:rsidRDefault="00036D12" w:rsidP="00036D12">
            <w:pPr>
              <w:pStyle w:val="a3"/>
              <w:ind w:firstLine="0"/>
              <w:rPr>
                <w:sz w:val="22"/>
                <w:szCs w:val="22"/>
              </w:rPr>
            </w:pPr>
            <w:r w:rsidRPr="007C074D">
              <w:rPr>
                <w:sz w:val="22"/>
                <w:szCs w:val="22"/>
              </w:rPr>
              <w:t>лапароскопический</w:t>
            </w:r>
          </w:p>
        </w:tc>
      </w:tr>
      <w:tr w:rsidR="00036D12" w:rsidRPr="007C074D" w:rsidTr="007D52E9">
        <w:tc>
          <w:tcPr>
            <w:tcW w:w="536" w:type="dxa"/>
            <w:gridSpan w:val="8"/>
          </w:tcPr>
          <w:p w:rsidR="00036D12" w:rsidRPr="007C074D" w:rsidRDefault="00036D12" w:rsidP="00036D12">
            <w:pPr>
              <w:pStyle w:val="a3"/>
              <w:ind w:firstLine="0"/>
              <w:rPr>
                <w:sz w:val="4"/>
                <w:szCs w:val="4"/>
              </w:rPr>
            </w:pPr>
          </w:p>
        </w:tc>
        <w:tc>
          <w:tcPr>
            <w:tcW w:w="3945" w:type="dxa"/>
            <w:gridSpan w:val="61"/>
          </w:tcPr>
          <w:p w:rsidR="00036D12" w:rsidRPr="007C074D" w:rsidRDefault="00036D12" w:rsidP="00036D12">
            <w:pPr>
              <w:pStyle w:val="a3"/>
              <w:ind w:firstLine="0"/>
              <w:rPr>
                <w:sz w:val="4"/>
                <w:szCs w:val="4"/>
              </w:rPr>
            </w:pPr>
          </w:p>
        </w:tc>
        <w:tc>
          <w:tcPr>
            <w:tcW w:w="426" w:type="dxa"/>
            <w:gridSpan w:val="10"/>
            <w:tcBorders>
              <w:top w:val="single" w:sz="4" w:space="0" w:color="auto"/>
            </w:tcBorders>
          </w:tcPr>
          <w:p w:rsidR="00036D12" w:rsidRPr="007C074D" w:rsidRDefault="00036D12" w:rsidP="00036D12">
            <w:pPr>
              <w:pStyle w:val="a3"/>
              <w:ind w:firstLine="0"/>
              <w:rPr>
                <w:sz w:val="4"/>
                <w:szCs w:val="4"/>
              </w:rPr>
            </w:pPr>
          </w:p>
        </w:tc>
        <w:tc>
          <w:tcPr>
            <w:tcW w:w="1420" w:type="dxa"/>
            <w:gridSpan w:val="36"/>
          </w:tcPr>
          <w:p w:rsidR="00036D12" w:rsidRPr="007C074D" w:rsidRDefault="00036D12" w:rsidP="00036D12">
            <w:pPr>
              <w:pStyle w:val="a3"/>
              <w:ind w:firstLine="0"/>
              <w:rPr>
                <w:sz w:val="4"/>
                <w:szCs w:val="4"/>
              </w:rPr>
            </w:pPr>
          </w:p>
        </w:tc>
        <w:tc>
          <w:tcPr>
            <w:tcW w:w="425" w:type="dxa"/>
            <w:gridSpan w:val="13"/>
            <w:tcBorders>
              <w:top w:val="single" w:sz="4" w:space="0" w:color="auto"/>
            </w:tcBorders>
          </w:tcPr>
          <w:p w:rsidR="00036D12" w:rsidRPr="007C074D" w:rsidRDefault="00036D12" w:rsidP="00036D12">
            <w:pPr>
              <w:pStyle w:val="a3"/>
              <w:ind w:firstLine="0"/>
              <w:rPr>
                <w:sz w:val="4"/>
                <w:szCs w:val="4"/>
              </w:rPr>
            </w:pPr>
          </w:p>
        </w:tc>
        <w:tc>
          <w:tcPr>
            <w:tcW w:w="3547" w:type="dxa"/>
            <w:gridSpan w:val="48"/>
          </w:tcPr>
          <w:p w:rsidR="00036D12" w:rsidRPr="007C074D" w:rsidRDefault="00036D12" w:rsidP="00036D12">
            <w:pPr>
              <w:pStyle w:val="a3"/>
              <w:ind w:firstLine="0"/>
              <w:rPr>
                <w:sz w:val="4"/>
                <w:szCs w:val="4"/>
              </w:rPr>
            </w:pPr>
          </w:p>
        </w:tc>
      </w:tr>
      <w:tr w:rsidR="00036D12" w:rsidRPr="007C074D" w:rsidTr="007D52E9">
        <w:tc>
          <w:tcPr>
            <w:tcW w:w="536" w:type="dxa"/>
            <w:gridSpan w:val="8"/>
          </w:tcPr>
          <w:p w:rsidR="00036D12" w:rsidRPr="007C074D" w:rsidRDefault="00036D12" w:rsidP="00036D12">
            <w:pPr>
              <w:pStyle w:val="a3"/>
              <w:ind w:firstLine="0"/>
              <w:rPr>
                <w:sz w:val="22"/>
                <w:szCs w:val="22"/>
              </w:rPr>
            </w:pPr>
            <w:r w:rsidRPr="007C074D">
              <w:rPr>
                <w:sz w:val="22"/>
                <w:szCs w:val="22"/>
              </w:rPr>
              <w:t>27.</w:t>
            </w:r>
          </w:p>
        </w:tc>
        <w:tc>
          <w:tcPr>
            <w:tcW w:w="4226" w:type="dxa"/>
            <w:gridSpan w:val="65"/>
            <w:tcBorders>
              <w:right w:val="single" w:sz="4" w:space="0" w:color="auto"/>
            </w:tcBorders>
          </w:tcPr>
          <w:p w:rsidR="00036D12" w:rsidRPr="007C074D" w:rsidRDefault="00036D12" w:rsidP="00036D12">
            <w:pPr>
              <w:pStyle w:val="a3"/>
              <w:ind w:firstLine="0"/>
              <w:rPr>
                <w:sz w:val="22"/>
                <w:szCs w:val="22"/>
              </w:rPr>
            </w:pPr>
            <w:r w:rsidRPr="007C074D">
              <w:rPr>
                <w:sz w:val="22"/>
                <w:szCs w:val="22"/>
              </w:rPr>
              <w:t>Продолжительность операции (минут)</w:t>
            </w:r>
          </w:p>
        </w:tc>
        <w:tc>
          <w:tcPr>
            <w:tcW w:w="992" w:type="dxa"/>
            <w:gridSpan w:val="31"/>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4545" w:type="dxa"/>
            <w:gridSpan w:val="72"/>
            <w:tcBorders>
              <w:left w:val="single" w:sz="4" w:space="0" w:color="auto"/>
            </w:tcBorders>
          </w:tcPr>
          <w:p w:rsidR="00036D12" w:rsidRPr="007C074D" w:rsidRDefault="00036D12" w:rsidP="00036D12">
            <w:pPr>
              <w:pStyle w:val="a3"/>
              <w:ind w:firstLine="0"/>
              <w:rPr>
                <w:sz w:val="22"/>
                <w:szCs w:val="22"/>
              </w:rPr>
            </w:pPr>
          </w:p>
        </w:tc>
      </w:tr>
      <w:tr w:rsidR="00036D12" w:rsidRPr="007C074D" w:rsidTr="007D52E9">
        <w:tc>
          <w:tcPr>
            <w:tcW w:w="536" w:type="dxa"/>
            <w:gridSpan w:val="8"/>
          </w:tcPr>
          <w:p w:rsidR="00036D12" w:rsidRPr="007C074D" w:rsidRDefault="00036D12" w:rsidP="00036D12">
            <w:pPr>
              <w:pStyle w:val="a3"/>
              <w:ind w:firstLine="0"/>
              <w:rPr>
                <w:sz w:val="4"/>
                <w:szCs w:val="4"/>
              </w:rPr>
            </w:pPr>
          </w:p>
        </w:tc>
        <w:tc>
          <w:tcPr>
            <w:tcW w:w="4226" w:type="dxa"/>
            <w:gridSpan w:val="65"/>
          </w:tcPr>
          <w:p w:rsidR="00036D12" w:rsidRPr="007C074D" w:rsidRDefault="00036D12" w:rsidP="00036D12">
            <w:pPr>
              <w:pStyle w:val="a3"/>
              <w:ind w:firstLine="0"/>
              <w:rPr>
                <w:sz w:val="4"/>
                <w:szCs w:val="4"/>
              </w:rPr>
            </w:pPr>
          </w:p>
        </w:tc>
        <w:tc>
          <w:tcPr>
            <w:tcW w:w="992" w:type="dxa"/>
            <w:gridSpan w:val="31"/>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4545" w:type="dxa"/>
            <w:gridSpan w:val="72"/>
          </w:tcPr>
          <w:p w:rsidR="00036D12" w:rsidRPr="007C074D" w:rsidRDefault="00036D12" w:rsidP="00036D12">
            <w:pPr>
              <w:pStyle w:val="a3"/>
              <w:ind w:firstLine="0"/>
              <w:rPr>
                <w:sz w:val="4"/>
                <w:szCs w:val="4"/>
              </w:rPr>
            </w:pPr>
          </w:p>
        </w:tc>
      </w:tr>
      <w:tr w:rsidR="00036D12" w:rsidRPr="007C074D" w:rsidTr="007D52E9">
        <w:tc>
          <w:tcPr>
            <w:tcW w:w="536" w:type="dxa"/>
            <w:gridSpan w:val="8"/>
          </w:tcPr>
          <w:p w:rsidR="00036D12" w:rsidRPr="007C074D" w:rsidRDefault="00036D12" w:rsidP="00036D12">
            <w:pPr>
              <w:pStyle w:val="a3"/>
              <w:ind w:firstLine="0"/>
              <w:rPr>
                <w:sz w:val="22"/>
                <w:szCs w:val="22"/>
              </w:rPr>
            </w:pPr>
            <w:r w:rsidRPr="007C074D">
              <w:rPr>
                <w:sz w:val="22"/>
                <w:szCs w:val="22"/>
              </w:rPr>
              <w:t>28.</w:t>
            </w:r>
          </w:p>
        </w:tc>
        <w:tc>
          <w:tcPr>
            <w:tcW w:w="4226" w:type="dxa"/>
            <w:gridSpan w:val="65"/>
            <w:tcBorders>
              <w:right w:val="single" w:sz="4" w:space="0" w:color="auto"/>
            </w:tcBorders>
          </w:tcPr>
          <w:p w:rsidR="00036D12" w:rsidRPr="007C074D" w:rsidRDefault="00036D12" w:rsidP="00036D12">
            <w:pPr>
              <w:pStyle w:val="a3"/>
              <w:ind w:firstLine="0"/>
              <w:rPr>
                <w:sz w:val="22"/>
                <w:szCs w:val="22"/>
              </w:rPr>
            </w:pPr>
            <w:r w:rsidRPr="007C074D">
              <w:rPr>
                <w:sz w:val="22"/>
                <w:szCs w:val="22"/>
              </w:rPr>
              <w:t>Интраоперационная кровопотеря (мл.)</w:t>
            </w:r>
          </w:p>
        </w:tc>
        <w:tc>
          <w:tcPr>
            <w:tcW w:w="992" w:type="dxa"/>
            <w:gridSpan w:val="31"/>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4545" w:type="dxa"/>
            <w:gridSpan w:val="72"/>
            <w:tcBorders>
              <w:left w:val="single" w:sz="4" w:space="0" w:color="auto"/>
            </w:tcBorders>
          </w:tcPr>
          <w:p w:rsidR="00036D12" w:rsidRPr="007C074D" w:rsidRDefault="00036D12" w:rsidP="00036D12">
            <w:pPr>
              <w:pStyle w:val="a3"/>
              <w:ind w:firstLine="0"/>
              <w:rPr>
                <w:sz w:val="22"/>
                <w:szCs w:val="22"/>
              </w:rPr>
            </w:pPr>
          </w:p>
        </w:tc>
      </w:tr>
      <w:tr w:rsidR="00036D12" w:rsidRPr="007C074D" w:rsidTr="007D52E9">
        <w:tc>
          <w:tcPr>
            <w:tcW w:w="536" w:type="dxa"/>
            <w:gridSpan w:val="8"/>
          </w:tcPr>
          <w:p w:rsidR="00036D12" w:rsidRPr="007C074D" w:rsidRDefault="00036D12" w:rsidP="00036D12">
            <w:pPr>
              <w:pStyle w:val="a3"/>
              <w:ind w:firstLine="0"/>
              <w:rPr>
                <w:sz w:val="4"/>
                <w:szCs w:val="4"/>
              </w:rPr>
            </w:pPr>
          </w:p>
        </w:tc>
        <w:tc>
          <w:tcPr>
            <w:tcW w:w="4226" w:type="dxa"/>
            <w:gridSpan w:val="65"/>
          </w:tcPr>
          <w:p w:rsidR="00036D12" w:rsidRPr="007C074D" w:rsidRDefault="00036D12" w:rsidP="00036D12">
            <w:pPr>
              <w:pStyle w:val="a3"/>
              <w:ind w:firstLine="0"/>
              <w:rPr>
                <w:sz w:val="4"/>
                <w:szCs w:val="4"/>
              </w:rPr>
            </w:pPr>
          </w:p>
        </w:tc>
        <w:tc>
          <w:tcPr>
            <w:tcW w:w="992" w:type="dxa"/>
            <w:gridSpan w:val="31"/>
            <w:tcBorders>
              <w:top w:val="single" w:sz="4" w:space="0" w:color="auto"/>
            </w:tcBorders>
          </w:tcPr>
          <w:p w:rsidR="00036D12" w:rsidRPr="007C074D" w:rsidRDefault="00036D12" w:rsidP="00036D12">
            <w:pPr>
              <w:pStyle w:val="a3"/>
              <w:ind w:firstLine="0"/>
              <w:rPr>
                <w:sz w:val="4"/>
                <w:szCs w:val="4"/>
              </w:rPr>
            </w:pPr>
          </w:p>
        </w:tc>
        <w:tc>
          <w:tcPr>
            <w:tcW w:w="4545" w:type="dxa"/>
            <w:gridSpan w:val="72"/>
          </w:tcPr>
          <w:p w:rsidR="00036D12" w:rsidRPr="007C074D" w:rsidRDefault="00036D12" w:rsidP="00036D12">
            <w:pPr>
              <w:pStyle w:val="a3"/>
              <w:ind w:firstLine="0"/>
              <w:rPr>
                <w:sz w:val="4"/>
                <w:szCs w:val="4"/>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r w:rsidRPr="007C074D">
              <w:rPr>
                <w:sz w:val="22"/>
                <w:szCs w:val="22"/>
              </w:rPr>
              <w:t>29.</w:t>
            </w:r>
          </w:p>
        </w:tc>
        <w:tc>
          <w:tcPr>
            <w:tcW w:w="2720" w:type="dxa"/>
            <w:gridSpan w:val="33"/>
            <w:tcBorders>
              <w:right w:val="single" w:sz="4" w:space="0" w:color="auto"/>
            </w:tcBorders>
          </w:tcPr>
          <w:p w:rsidR="00036D12" w:rsidRPr="007C074D" w:rsidRDefault="00036D12" w:rsidP="00036D12">
            <w:pPr>
              <w:pStyle w:val="a3"/>
              <w:ind w:firstLine="0"/>
              <w:rPr>
                <w:sz w:val="22"/>
                <w:szCs w:val="22"/>
              </w:rPr>
            </w:pPr>
            <w:r w:rsidRPr="007C074D">
              <w:rPr>
                <w:sz w:val="22"/>
                <w:szCs w:val="22"/>
              </w:rPr>
              <w:t>Сосудистая резекция:</w:t>
            </w:r>
          </w:p>
        </w:tc>
        <w:tc>
          <w:tcPr>
            <w:tcW w:w="409" w:type="dxa"/>
            <w:gridSpan w:val="9"/>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337" w:type="dxa"/>
            <w:gridSpan w:val="26"/>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да;</w:t>
            </w:r>
          </w:p>
        </w:tc>
        <w:tc>
          <w:tcPr>
            <w:tcW w:w="434" w:type="dxa"/>
            <w:gridSpan w:val="12"/>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4866" w:type="dxa"/>
            <w:gridSpan w:val="89"/>
            <w:tcBorders>
              <w:left w:val="single" w:sz="4" w:space="0" w:color="auto"/>
            </w:tcBorders>
          </w:tcPr>
          <w:p w:rsidR="00036D12" w:rsidRPr="007C074D" w:rsidRDefault="00036D12" w:rsidP="00036D12">
            <w:pPr>
              <w:pStyle w:val="a3"/>
              <w:ind w:firstLine="0"/>
              <w:rPr>
                <w:sz w:val="22"/>
                <w:szCs w:val="22"/>
              </w:rPr>
            </w:pPr>
            <w:r w:rsidRPr="007C074D">
              <w:rPr>
                <w:sz w:val="22"/>
                <w:szCs w:val="22"/>
              </w:rPr>
              <w:t>нет.</w:t>
            </w: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4"/>
                <w:szCs w:val="4"/>
              </w:rPr>
            </w:pPr>
          </w:p>
        </w:tc>
        <w:tc>
          <w:tcPr>
            <w:tcW w:w="2720" w:type="dxa"/>
            <w:gridSpan w:val="33"/>
          </w:tcPr>
          <w:p w:rsidR="00036D12" w:rsidRPr="007C074D" w:rsidRDefault="00036D12" w:rsidP="00036D12">
            <w:pPr>
              <w:pStyle w:val="a3"/>
              <w:ind w:firstLine="0"/>
              <w:rPr>
                <w:sz w:val="4"/>
                <w:szCs w:val="4"/>
              </w:rPr>
            </w:pPr>
          </w:p>
        </w:tc>
        <w:tc>
          <w:tcPr>
            <w:tcW w:w="409" w:type="dxa"/>
            <w:gridSpan w:val="9"/>
            <w:tcBorders>
              <w:top w:val="single" w:sz="4" w:space="0" w:color="auto"/>
            </w:tcBorders>
          </w:tcPr>
          <w:p w:rsidR="00036D12" w:rsidRPr="007C074D" w:rsidRDefault="00036D12" w:rsidP="00036D12">
            <w:pPr>
              <w:pStyle w:val="a3"/>
              <w:ind w:firstLine="0"/>
              <w:rPr>
                <w:sz w:val="4"/>
                <w:szCs w:val="4"/>
              </w:rPr>
            </w:pPr>
          </w:p>
        </w:tc>
        <w:tc>
          <w:tcPr>
            <w:tcW w:w="1337" w:type="dxa"/>
            <w:gridSpan w:val="26"/>
          </w:tcPr>
          <w:p w:rsidR="00036D12" w:rsidRPr="007C074D" w:rsidRDefault="00036D12" w:rsidP="00036D12">
            <w:pPr>
              <w:pStyle w:val="a3"/>
              <w:ind w:firstLine="0"/>
              <w:rPr>
                <w:sz w:val="4"/>
                <w:szCs w:val="4"/>
              </w:rPr>
            </w:pPr>
          </w:p>
        </w:tc>
        <w:tc>
          <w:tcPr>
            <w:tcW w:w="434" w:type="dxa"/>
            <w:gridSpan w:val="12"/>
            <w:tcBorders>
              <w:top w:val="single" w:sz="4" w:space="0" w:color="auto"/>
            </w:tcBorders>
          </w:tcPr>
          <w:p w:rsidR="00036D12" w:rsidRPr="007C074D" w:rsidRDefault="00036D12" w:rsidP="00036D12">
            <w:pPr>
              <w:pStyle w:val="a3"/>
              <w:ind w:firstLine="0"/>
              <w:rPr>
                <w:sz w:val="4"/>
                <w:szCs w:val="4"/>
              </w:rPr>
            </w:pPr>
          </w:p>
        </w:tc>
        <w:tc>
          <w:tcPr>
            <w:tcW w:w="4866" w:type="dxa"/>
            <w:gridSpan w:val="89"/>
          </w:tcPr>
          <w:p w:rsidR="00036D12" w:rsidRPr="007C074D" w:rsidRDefault="00036D12" w:rsidP="00036D12">
            <w:pPr>
              <w:pStyle w:val="a3"/>
              <w:ind w:firstLine="0"/>
              <w:rPr>
                <w:sz w:val="4"/>
                <w:szCs w:val="4"/>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r w:rsidRPr="007C074D">
              <w:rPr>
                <w:sz w:val="22"/>
                <w:szCs w:val="22"/>
              </w:rPr>
              <w:t>30.</w:t>
            </w:r>
          </w:p>
        </w:tc>
        <w:tc>
          <w:tcPr>
            <w:tcW w:w="9766" w:type="dxa"/>
            <w:gridSpan w:val="169"/>
          </w:tcPr>
          <w:p w:rsidR="00036D12" w:rsidRPr="007C074D" w:rsidRDefault="00036D12" w:rsidP="00036D12">
            <w:pPr>
              <w:pStyle w:val="a3"/>
              <w:ind w:firstLine="0"/>
              <w:rPr>
                <w:sz w:val="22"/>
                <w:szCs w:val="22"/>
              </w:rPr>
            </w:pPr>
            <w:r w:rsidRPr="007C074D">
              <w:rPr>
                <w:sz w:val="22"/>
                <w:szCs w:val="22"/>
              </w:rPr>
              <w:t>Предоперационные лабораторные показатели</w:t>
            </w: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p>
        </w:tc>
        <w:tc>
          <w:tcPr>
            <w:tcW w:w="2496" w:type="dxa"/>
            <w:gridSpan w:val="28"/>
          </w:tcPr>
          <w:p w:rsidR="00036D12" w:rsidRPr="007C074D" w:rsidRDefault="00036D12" w:rsidP="00036D12">
            <w:pPr>
              <w:pStyle w:val="a3"/>
              <w:ind w:firstLine="0"/>
              <w:rPr>
                <w:sz w:val="22"/>
                <w:szCs w:val="22"/>
              </w:rPr>
            </w:pPr>
            <w:r w:rsidRPr="007C074D">
              <w:rPr>
                <w:sz w:val="22"/>
                <w:szCs w:val="22"/>
              </w:rPr>
              <w:t>- общий белок (</w:t>
            </w:r>
            <w:proofErr w:type="gramStart"/>
            <w:r w:rsidRPr="007C074D">
              <w:rPr>
                <w:sz w:val="22"/>
                <w:szCs w:val="22"/>
              </w:rPr>
              <w:t>г</w:t>
            </w:r>
            <w:proofErr w:type="gramEnd"/>
            <w:r w:rsidRPr="007C074D">
              <w:rPr>
                <w:sz w:val="22"/>
                <w:szCs w:val="22"/>
              </w:rPr>
              <w:t>/л)</w:t>
            </w:r>
          </w:p>
        </w:tc>
        <w:tc>
          <w:tcPr>
            <w:tcW w:w="1268" w:type="dxa"/>
            <w:gridSpan w:val="29"/>
            <w:tcBorders>
              <w:bottom w:val="single" w:sz="4" w:space="0" w:color="auto"/>
            </w:tcBorders>
          </w:tcPr>
          <w:p w:rsidR="00036D12" w:rsidRPr="007C074D" w:rsidRDefault="00036D12" w:rsidP="00036D12">
            <w:pPr>
              <w:pStyle w:val="a3"/>
              <w:ind w:firstLine="0"/>
              <w:rPr>
                <w:sz w:val="22"/>
                <w:szCs w:val="22"/>
              </w:rPr>
            </w:pPr>
          </w:p>
        </w:tc>
        <w:tc>
          <w:tcPr>
            <w:tcW w:w="6002" w:type="dxa"/>
            <w:gridSpan w:val="112"/>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p>
        </w:tc>
        <w:tc>
          <w:tcPr>
            <w:tcW w:w="2496" w:type="dxa"/>
            <w:gridSpan w:val="28"/>
          </w:tcPr>
          <w:p w:rsidR="00036D12" w:rsidRPr="007C074D" w:rsidRDefault="00036D12" w:rsidP="00036D12">
            <w:pPr>
              <w:pStyle w:val="a3"/>
              <w:ind w:firstLine="0"/>
              <w:rPr>
                <w:sz w:val="22"/>
                <w:szCs w:val="22"/>
              </w:rPr>
            </w:pPr>
            <w:r w:rsidRPr="007C074D">
              <w:rPr>
                <w:sz w:val="22"/>
                <w:szCs w:val="22"/>
              </w:rPr>
              <w:t>- альбумин (</w:t>
            </w:r>
            <w:proofErr w:type="gramStart"/>
            <w:r w:rsidRPr="007C074D">
              <w:rPr>
                <w:sz w:val="22"/>
                <w:szCs w:val="22"/>
              </w:rPr>
              <w:t>г</w:t>
            </w:r>
            <w:proofErr w:type="gramEnd"/>
            <w:r w:rsidRPr="007C074D">
              <w:rPr>
                <w:sz w:val="22"/>
                <w:szCs w:val="22"/>
              </w:rPr>
              <w:t>/л)</w:t>
            </w:r>
          </w:p>
        </w:tc>
        <w:tc>
          <w:tcPr>
            <w:tcW w:w="1268" w:type="dxa"/>
            <w:gridSpan w:val="29"/>
            <w:tcBorders>
              <w:top w:val="single" w:sz="4" w:space="0" w:color="auto"/>
              <w:bottom w:val="single" w:sz="4" w:space="0" w:color="auto"/>
            </w:tcBorders>
          </w:tcPr>
          <w:p w:rsidR="00036D12" w:rsidRPr="007C074D" w:rsidRDefault="00036D12" w:rsidP="00036D12">
            <w:pPr>
              <w:pStyle w:val="a3"/>
              <w:ind w:firstLine="0"/>
              <w:rPr>
                <w:sz w:val="22"/>
                <w:szCs w:val="22"/>
              </w:rPr>
            </w:pPr>
          </w:p>
        </w:tc>
        <w:tc>
          <w:tcPr>
            <w:tcW w:w="6002" w:type="dxa"/>
            <w:gridSpan w:val="112"/>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p>
        </w:tc>
        <w:tc>
          <w:tcPr>
            <w:tcW w:w="2496" w:type="dxa"/>
            <w:gridSpan w:val="28"/>
          </w:tcPr>
          <w:p w:rsidR="00036D12" w:rsidRPr="007C074D" w:rsidRDefault="00036D12" w:rsidP="00036D12">
            <w:pPr>
              <w:pStyle w:val="a3"/>
              <w:ind w:firstLine="0"/>
              <w:rPr>
                <w:sz w:val="22"/>
                <w:szCs w:val="22"/>
              </w:rPr>
            </w:pPr>
            <w:r w:rsidRPr="007C074D">
              <w:rPr>
                <w:sz w:val="22"/>
                <w:szCs w:val="22"/>
              </w:rPr>
              <w:t>- гемоглобин (</w:t>
            </w:r>
            <w:proofErr w:type="gramStart"/>
            <w:r w:rsidRPr="007C074D">
              <w:rPr>
                <w:sz w:val="22"/>
                <w:szCs w:val="22"/>
              </w:rPr>
              <w:t>г</w:t>
            </w:r>
            <w:proofErr w:type="gramEnd"/>
            <w:r w:rsidRPr="007C074D">
              <w:rPr>
                <w:sz w:val="22"/>
                <w:szCs w:val="22"/>
              </w:rPr>
              <w:t>/л)</w:t>
            </w:r>
          </w:p>
        </w:tc>
        <w:tc>
          <w:tcPr>
            <w:tcW w:w="1268" w:type="dxa"/>
            <w:gridSpan w:val="29"/>
            <w:tcBorders>
              <w:top w:val="single" w:sz="4" w:space="0" w:color="auto"/>
              <w:bottom w:val="single" w:sz="4" w:space="0" w:color="auto"/>
            </w:tcBorders>
          </w:tcPr>
          <w:p w:rsidR="00036D12" w:rsidRPr="007C074D" w:rsidRDefault="00036D12" w:rsidP="00036D12">
            <w:pPr>
              <w:pStyle w:val="a3"/>
              <w:ind w:firstLine="0"/>
              <w:rPr>
                <w:sz w:val="22"/>
                <w:szCs w:val="22"/>
              </w:rPr>
            </w:pPr>
          </w:p>
        </w:tc>
        <w:tc>
          <w:tcPr>
            <w:tcW w:w="6002" w:type="dxa"/>
            <w:gridSpan w:val="112"/>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p>
        </w:tc>
        <w:tc>
          <w:tcPr>
            <w:tcW w:w="2496" w:type="dxa"/>
            <w:gridSpan w:val="28"/>
          </w:tcPr>
          <w:p w:rsidR="00036D12" w:rsidRPr="007C074D" w:rsidRDefault="00036D12" w:rsidP="00036D12">
            <w:pPr>
              <w:pStyle w:val="a3"/>
              <w:ind w:firstLine="0"/>
              <w:rPr>
                <w:sz w:val="22"/>
                <w:szCs w:val="22"/>
              </w:rPr>
            </w:pPr>
            <w:r w:rsidRPr="007C074D">
              <w:rPr>
                <w:sz w:val="22"/>
                <w:szCs w:val="22"/>
              </w:rPr>
              <w:t>- эритроциты (1012/л)</w:t>
            </w:r>
          </w:p>
        </w:tc>
        <w:tc>
          <w:tcPr>
            <w:tcW w:w="1268" w:type="dxa"/>
            <w:gridSpan w:val="29"/>
            <w:tcBorders>
              <w:top w:val="single" w:sz="4" w:space="0" w:color="auto"/>
              <w:bottom w:val="single" w:sz="4" w:space="0" w:color="auto"/>
            </w:tcBorders>
          </w:tcPr>
          <w:p w:rsidR="00036D12" w:rsidRPr="007C074D" w:rsidRDefault="00036D12" w:rsidP="00036D12">
            <w:pPr>
              <w:pStyle w:val="a3"/>
              <w:ind w:firstLine="0"/>
              <w:rPr>
                <w:sz w:val="22"/>
                <w:szCs w:val="22"/>
              </w:rPr>
            </w:pPr>
          </w:p>
        </w:tc>
        <w:tc>
          <w:tcPr>
            <w:tcW w:w="6002" w:type="dxa"/>
            <w:gridSpan w:val="112"/>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p>
        </w:tc>
        <w:tc>
          <w:tcPr>
            <w:tcW w:w="2496" w:type="dxa"/>
            <w:gridSpan w:val="28"/>
          </w:tcPr>
          <w:p w:rsidR="00036D12" w:rsidRPr="007C074D" w:rsidRDefault="00036D12" w:rsidP="00036D12">
            <w:pPr>
              <w:pStyle w:val="a3"/>
              <w:ind w:firstLine="0"/>
              <w:rPr>
                <w:sz w:val="22"/>
                <w:szCs w:val="22"/>
              </w:rPr>
            </w:pPr>
            <w:r w:rsidRPr="007C074D">
              <w:rPr>
                <w:sz w:val="22"/>
                <w:szCs w:val="22"/>
              </w:rPr>
              <w:t>- лейкоциты (109/л)</w:t>
            </w:r>
          </w:p>
        </w:tc>
        <w:tc>
          <w:tcPr>
            <w:tcW w:w="1268" w:type="dxa"/>
            <w:gridSpan w:val="29"/>
            <w:tcBorders>
              <w:top w:val="single" w:sz="4" w:space="0" w:color="auto"/>
              <w:bottom w:val="single" w:sz="4" w:space="0" w:color="auto"/>
            </w:tcBorders>
          </w:tcPr>
          <w:p w:rsidR="00036D12" w:rsidRPr="007C074D" w:rsidRDefault="00036D12" w:rsidP="00036D12">
            <w:pPr>
              <w:pStyle w:val="a3"/>
              <w:ind w:firstLine="0"/>
              <w:rPr>
                <w:sz w:val="22"/>
                <w:szCs w:val="22"/>
              </w:rPr>
            </w:pPr>
          </w:p>
        </w:tc>
        <w:tc>
          <w:tcPr>
            <w:tcW w:w="6002" w:type="dxa"/>
            <w:gridSpan w:val="112"/>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p>
        </w:tc>
        <w:tc>
          <w:tcPr>
            <w:tcW w:w="2496" w:type="dxa"/>
            <w:gridSpan w:val="28"/>
          </w:tcPr>
          <w:p w:rsidR="00036D12" w:rsidRPr="007C074D" w:rsidRDefault="00036D12" w:rsidP="00036D12">
            <w:pPr>
              <w:pStyle w:val="a3"/>
              <w:ind w:firstLine="0"/>
              <w:rPr>
                <w:sz w:val="22"/>
                <w:szCs w:val="22"/>
              </w:rPr>
            </w:pPr>
            <w:r w:rsidRPr="007C074D">
              <w:rPr>
                <w:sz w:val="22"/>
                <w:szCs w:val="22"/>
              </w:rPr>
              <w:t>- тромбоциты (109)</w:t>
            </w:r>
          </w:p>
        </w:tc>
        <w:tc>
          <w:tcPr>
            <w:tcW w:w="1268" w:type="dxa"/>
            <w:gridSpan w:val="29"/>
            <w:tcBorders>
              <w:top w:val="single" w:sz="4" w:space="0" w:color="auto"/>
              <w:bottom w:val="single" w:sz="4" w:space="0" w:color="auto"/>
            </w:tcBorders>
          </w:tcPr>
          <w:p w:rsidR="00036D12" w:rsidRPr="007C074D" w:rsidRDefault="00036D12" w:rsidP="00036D12">
            <w:pPr>
              <w:pStyle w:val="a3"/>
              <w:ind w:firstLine="0"/>
              <w:rPr>
                <w:sz w:val="22"/>
                <w:szCs w:val="22"/>
              </w:rPr>
            </w:pPr>
          </w:p>
        </w:tc>
        <w:tc>
          <w:tcPr>
            <w:tcW w:w="6002" w:type="dxa"/>
            <w:gridSpan w:val="112"/>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p>
        </w:tc>
        <w:tc>
          <w:tcPr>
            <w:tcW w:w="2496" w:type="dxa"/>
            <w:gridSpan w:val="28"/>
          </w:tcPr>
          <w:p w:rsidR="00036D12" w:rsidRPr="007C074D" w:rsidRDefault="00036D12" w:rsidP="00036D12">
            <w:pPr>
              <w:pStyle w:val="a3"/>
              <w:ind w:firstLine="0"/>
              <w:rPr>
                <w:sz w:val="22"/>
                <w:szCs w:val="22"/>
              </w:rPr>
            </w:pPr>
            <w:r w:rsidRPr="007C074D">
              <w:rPr>
                <w:sz w:val="22"/>
                <w:szCs w:val="22"/>
              </w:rPr>
              <w:t>- СА 19-9 (</w:t>
            </w:r>
            <w:proofErr w:type="gramStart"/>
            <w:r w:rsidRPr="007C074D">
              <w:rPr>
                <w:sz w:val="22"/>
                <w:szCs w:val="22"/>
              </w:rPr>
              <w:t>Ед</w:t>
            </w:r>
            <w:proofErr w:type="gramEnd"/>
            <w:r w:rsidRPr="007C074D">
              <w:rPr>
                <w:sz w:val="22"/>
                <w:szCs w:val="22"/>
              </w:rPr>
              <w:t>/мл)</w:t>
            </w:r>
          </w:p>
        </w:tc>
        <w:tc>
          <w:tcPr>
            <w:tcW w:w="1268" w:type="dxa"/>
            <w:gridSpan w:val="29"/>
            <w:tcBorders>
              <w:top w:val="single" w:sz="4" w:space="0" w:color="auto"/>
              <w:bottom w:val="single" w:sz="4" w:space="0" w:color="auto"/>
            </w:tcBorders>
          </w:tcPr>
          <w:p w:rsidR="00036D12" w:rsidRPr="007C074D" w:rsidRDefault="00036D12" w:rsidP="00036D12">
            <w:pPr>
              <w:pStyle w:val="a3"/>
              <w:ind w:firstLine="0"/>
              <w:rPr>
                <w:sz w:val="22"/>
                <w:szCs w:val="22"/>
              </w:rPr>
            </w:pPr>
          </w:p>
        </w:tc>
        <w:tc>
          <w:tcPr>
            <w:tcW w:w="6002" w:type="dxa"/>
            <w:gridSpan w:val="112"/>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r w:rsidRPr="007C074D">
              <w:rPr>
                <w:sz w:val="22"/>
                <w:szCs w:val="22"/>
              </w:rPr>
              <w:t>31.</w:t>
            </w:r>
          </w:p>
        </w:tc>
        <w:tc>
          <w:tcPr>
            <w:tcW w:w="9766" w:type="dxa"/>
            <w:gridSpan w:val="169"/>
          </w:tcPr>
          <w:p w:rsidR="00036D12" w:rsidRPr="007C074D" w:rsidRDefault="00036D12" w:rsidP="00036D12">
            <w:pPr>
              <w:pStyle w:val="a3"/>
              <w:ind w:firstLine="0"/>
              <w:rPr>
                <w:sz w:val="22"/>
                <w:szCs w:val="22"/>
              </w:rPr>
            </w:pPr>
            <w:r w:rsidRPr="007C074D">
              <w:rPr>
                <w:sz w:val="22"/>
                <w:szCs w:val="22"/>
              </w:rPr>
              <w:t>Послеоперационные лабораторные показатели (в первый послеоперационный день)</w:t>
            </w: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p>
        </w:tc>
        <w:tc>
          <w:tcPr>
            <w:tcW w:w="2496" w:type="dxa"/>
            <w:gridSpan w:val="28"/>
          </w:tcPr>
          <w:p w:rsidR="00036D12" w:rsidRPr="007C074D" w:rsidRDefault="00036D12" w:rsidP="00036D12">
            <w:pPr>
              <w:pStyle w:val="a3"/>
              <w:ind w:firstLine="0"/>
              <w:rPr>
                <w:sz w:val="22"/>
                <w:szCs w:val="22"/>
              </w:rPr>
            </w:pPr>
            <w:r w:rsidRPr="007C074D">
              <w:rPr>
                <w:sz w:val="22"/>
                <w:szCs w:val="22"/>
              </w:rPr>
              <w:t>- общий белок (</w:t>
            </w:r>
            <w:proofErr w:type="gramStart"/>
            <w:r w:rsidRPr="007C074D">
              <w:rPr>
                <w:sz w:val="22"/>
                <w:szCs w:val="22"/>
              </w:rPr>
              <w:t>г</w:t>
            </w:r>
            <w:proofErr w:type="gramEnd"/>
            <w:r w:rsidRPr="007C074D">
              <w:rPr>
                <w:sz w:val="22"/>
                <w:szCs w:val="22"/>
              </w:rPr>
              <w:t>/л)</w:t>
            </w:r>
          </w:p>
        </w:tc>
        <w:tc>
          <w:tcPr>
            <w:tcW w:w="1268" w:type="dxa"/>
            <w:gridSpan w:val="29"/>
            <w:tcBorders>
              <w:bottom w:val="single" w:sz="4" w:space="0" w:color="auto"/>
            </w:tcBorders>
          </w:tcPr>
          <w:p w:rsidR="00036D12" w:rsidRPr="007C074D" w:rsidRDefault="00036D12" w:rsidP="00036D12">
            <w:pPr>
              <w:pStyle w:val="a3"/>
              <w:ind w:firstLine="0"/>
              <w:rPr>
                <w:sz w:val="22"/>
                <w:szCs w:val="22"/>
              </w:rPr>
            </w:pPr>
          </w:p>
        </w:tc>
        <w:tc>
          <w:tcPr>
            <w:tcW w:w="6002" w:type="dxa"/>
            <w:gridSpan w:val="112"/>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p>
        </w:tc>
        <w:tc>
          <w:tcPr>
            <w:tcW w:w="2496" w:type="dxa"/>
            <w:gridSpan w:val="28"/>
          </w:tcPr>
          <w:p w:rsidR="00036D12" w:rsidRPr="007C074D" w:rsidRDefault="00036D12" w:rsidP="00036D12">
            <w:pPr>
              <w:pStyle w:val="a3"/>
              <w:ind w:firstLine="0"/>
              <w:rPr>
                <w:sz w:val="22"/>
                <w:szCs w:val="22"/>
              </w:rPr>
            </w:pPr>
            <w:r w:rsidRPr="007C074D">
              <w:rPr>
                <w:sz w:val="22"/>
                <w:szCs w:val="22"/>
              </w:rPr>
              <w:t>- альбумин (</w:t>
            </w:r>
            <w:proofErr w:type="gramStart"/>
            <w:r w:rsidRPr="007C074D">
              <w:rPr>
                <w:sz w:val="22"/>
                <w:szCs w:val="22"/>
              </w:rPr>
              <w:t>г</w:t>
            </w:r>
            <w:proofErr w:type="gramEnd"/>
            <w:r w:rsidRPr="007C074D">
              <w:rPr>
                <w:sz w:val="22"/>
                <w:szCs w:val="22"/>
              </w:rPr>
              <w:t>/л)</w:t>
            </w:r>
          </w:p>
        </w:tc>
        <w:tc>
          <w:tcPr>
            <w:tcW w:w="1268" w:type="dxa"/>
            <w:gridSpan w:val="29"/>
            <w:tcBorders>
              <w:top w:val="single" w:sz="4" w:space="0" w:color="auto"/>
              <w:bottom w:val="single" w:sz="4" w:space="0" w:color="auto"/>
            </w:tcBorders>
          </w:tcPr>
          <w:p w:rsidR="00036D12" w:rsidRPr="007C074D" w:rsidRDefault="00036D12" w:rsidP="00036D12">
            <w:pPr>
              <w:pStyle w:val="a3"/>
              <w:ind w:firstLine="0"/>
              <w:rPr>
                <w:sz w:val="22"/>
                <w:szCs w:val="22"/>
              </w:rPr>
            </w:pPr>
          </w:p>
        </w:tc>
        <w:tc>
          <w:tcPr>
            <w:tcW w:w="6002" w:type="dxa"/>
            <w:gridSpan w:val="112"/>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p>
        </w:tc>
        <w:tc>
          <w:tcPr>
            <w:tcW w:w="2496" w:type="dxa"/>
            <w:gridSpan w:val="28"/>
          </w:tcPr>
          <w:p w:rsidR="00036D12" w:rsidRPr="007C074D" w:rsidRDefault="00036D12" w:rsidP="00036D12">
            <w:pPr>
              <w:pStyle w:val="a3"/>
              <w:ind w:firstLine="0"/>
              <w:rPr>
                <w:sz w:val="22"/>
                <w:szCs w:val="22"/>
              </w:rPr>
            </w:pPr>
            <w:r w:rsidRPr="007C074D">
              <w:rPr>
                <w:sz w:val="22"/>
                <w:szCs w:val="22"/>
              </w:rPr>
              <w:t>- гемоглобин (</w:t>
            </w:r>
            <w:proofErr w:type="gramStart"/>
            <w:r w:rsidRPr="007C074D">
              <w:rPr>
                <w:sz w:val="22"/>
                <w:szCs w:val="22"/>
              </w:rPr>
              <w:t>г</w:t>
            </w:r>
            <w:proofErr w:type="gramEnd"/>
            <w:r w:rsidRPr="007C074D">
              <w:rPr>
                <w:sz w:val="22"/>
                <w:szCs w:val="22"/>
              </w:rPr>
              <w:t>/л)</w:t>
            </w:r>
          </w:p>
        </w:tc>
        <w:tc>
          <w:tcPr>
            <w:tcW w:w="1268" w:type="dxa"/>
            <w:gridSpan w:val="29"/>
            <w:tcBorders>
              <w:top w:val="single" w:sz="4" w:space="0" w:color="auto"/>
              <w:bottom w:val="single" w:sz="4" w:space="0" w:color="auto"/>
            </w:tcBorders>
          </w:tcPr>
          <w:p w:rsidR="00036D12" w:rsidRPr="007C074D" w:rsidRDefault="00036D12" w:rsidP="00036D12">
            <w:pPr>
              <w:pStyle w:val="a3"/>
              <w:ind w:firstLine="0"/>
              <w:rPr>
                <w:sz w:val="22"/>
                <w:szCs w:val="22"/>
              </w:rPr>
            </w:pPr>
          </w:p>
        </w:tc>
        <w:tc>
          <w:tcPr>
            <w:tcW w:w="6002" w:type="dxa"/>
            <w:gridSpan w:val="112"/>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p>
        </w:tc>
        <w:tc>
          <w:tcPr>
            <w:tcW w:w="2496" w:type="dxa"/>
            <w:gridSpan w:val="28"/>
          </w:tcPr>
          <w:p w:rsidR="00036D12" w:rsidRPr="007C074D" w:rsidRDefault="00036D12" w:rsidP="00036D12">
            <w:pPr>
              <w:pStyle w:val="a3"/>
              <w:ind w:firstLine="0"/>
              <w:rPr>
                <w:sz w:val="22"/>
                <w:szCs w:val="22"/>
              </w:rPr>
            </w:pPr>
            <w:r w:rsidRPr="007C074D">
              <w:rPr>
                <w:sz w:val="22"/>
                <w:szCs w:val="22"/>
              </w:rPr>
              <w:t>- эритроциты (1012/л)</w:t>
            </w:r>
          </w:p>
        </w:tc>
        <w:tc>
          <w:tcPr>
            <w:tcW w:w="1268" w:type="dxa"/>
            <w:gridSpan w:val="29"/>
            <w:tcBorders>
              <w:top w:val="single" w:sz="4" w:space="0" w:color="auto"/>
              <w:bottom w:val="single" w:sz="4" w:space="0" w:color="auto"/>
            </w:tcBorders>
          </w:tcPr>
          <w:p w:rsidR="00036D12" w:rsidRPr="007C074D" w:rsidRDefault="00036D12" w:rsidP="00036D12">
            <w:pPr>
              <w:pStyle w:val="a3"/>
              <w:ind w:firstLine="0"/>
              <w:rPr>
                <w:sz w:val="22"/>
                <w:szCs w:val="22"/>
              </w:rPr>
            </w:pPr>
          </w:p>
        </w:tc>
        <w:tc>
          <w:tcPr>
            <w:tcW w:w="6002" w:type="dxa"/>
            <w:gridSpan w:val="112"/>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p>
        </w:tc>
        <w:tc>
          <w:tcPr>
            <w:tcW w:w="2496" w:type="dxa"/>
            <w:gridSpan w:val="28"/>
          </w:tcPr>
          <w:p w:rsidR="00036D12" w:rsidRPr="007C074D" w:rsidRDefault="00036D12" w:rsidP="00036D12">
            <w:pPr>
              <w:pStyle w:val="a3"/>
              <w:ind w:firstLine="0"/>
              <w:rPr>
                <w:sz w:val="22"/>
                <w:szCs w:val="22"/>
              </w:rPr>
            </w:pPr>
            <w:r w:rsidRPr="007C074D">
              <w:rPr>
                <w:sz w:val="22"/>
                <w:szCs w:val="22"/>
              </w:rPr>
              <w:t>- лейкоциты (109/л)</w:t>
            </w:r>
          </w:p>
        </w:tc>
        <w:tc>
          <w:tcPr>
            <w:tcW w:w="1268" w:type="dxa"/>
            <w:gridSpan w:val="29"/>
            <w:tcBorders>
              <w:top w:val="single" w:sz="4" w:space="0" w:color="auto"/>
              <w:bottom w:val="single" w:sz="4" w:space="0" w:color="auto"/>
            </w:tcBorders>
          </w:tcPr>
          <w:p w:rsidR="00036D12" w:rsidRPr="007C074D" w:rsidRDefault="00036D12" w:rsidP="00036D12">
            <w:pPr>
              <w:pStyle w:val="a3"/>
              <w:ind w:firstLine="0"/>
              <w:rPr>
                <w:sz w:val="22"/>
                <w:szCs w:val="22"/>
              </w:rPr>
            </w:pPr>
          </w:p>
        </w:tc>
        <w:tc>
          <w:tcPr>
            <w:tcW w:w="6002" w:type="dxa"/>
            <w:gridSpan w:val="112"/>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p>
        </w:tc>
        <w:tc>
          <w:tcPr>
            <w:tcW w:w="2496" w:type="dxa"/>
            <w:gridSpan w:val="28"/>
          </w:tcPr>
          <w:p w:rsidR="00036D12" w:rsidRPr="007C074D" w:rsidRDefault="00036D12" w:rsidP="00036D12">
            <w:pPr>
              <w:pStyle w:val="a3"/>
              <w:ind w:firstLine="0"/>
              <w:rPr>
                <w:sz w:val="22"/>
                <w:szCs w:val="22"/>
              </w:rPr>
            </w:pPr>
            <w:r w:rsidRPr="007C074D">
              <w:rPr>
                <w:sz w:val="22"/>
                <w:szCs w:val="22"/>
              </w:rPr>
              <w:t>- тромбоциты (109)</w:t>
            </w:r>
          </w:p>
        </w:tc>
        <w:tc>
          <w:tcPr>
            <w:tcW w:w="1268" w:type="dxa"/>
            <w:gridSpan w:val="29"/>
            <w:tcBorders>
              <w:top w:val="single" w:sz="4" w:space="0" w:color="auto"/>
              <w:bottom w:val="single" w:sz="4" w:space="0" w:color="auto"/>
            </w:tcBorders>
          </w:tcPr>
          <w:p w:rsidR="00036D12" w:rsidRPr="007C074D" w:rsidRDefault="00036D12" w:rsidP="00036D12">
            <w:pPr>
              <w:pStyle w:val="a3"/>
              <w:ind w:firstLine="0"/>
              <w:rPr>
                <w:sz w:val="22"/>
                <w:szCs w:val="22"/>
              </w:rPr>
            </w:pPr>
          </w:p>
        </w:tc>
        <w:tc>
          <w:tcPr>
            <w:tcW w:w="6002" w:type="dxa"/>
            <w:gridSpan w:val="112"/>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4"/>
                <w:szCs w:val="4"/>
              </w:rPr>
            </w:pPr>
          </w:p>
        </w:tc>
        <w:tc>
          <w:tcPr>
            <w:tcW w:w="2496" w:type="dxa"/>
            <w:gridSpan w:val="28"/>
          </w:tcPr>
          <w:p w:rsidR="00036D12" w:rsidRPr="007C074D" w:rsidRDefault="00036D12" w:rsidP="00036D12">
            <w:pPr>
              <w:pStyle w:val="a3"/>
              <w:ind w:firstLine="0"/>
              <w:rPr>
                <w:sz w:val="4"/>
                <w:szCs w:val="4"/>
              </w:rPr>
            </w:pPr>
          </w:p>
        </w:tc>
        <w:tc>
          <w:tcPr>
            <w:tcW w:w="1268" w:type="dxa"/>
            <w:gridSpan w:val="29"/>
            <w:tcBorders>
              <w:top w:val="single" w:sz="4" w:space="0" w:color="auto"/>
            </w:tcBorders>
          </w:tcPr>
          <w:p w:rsidR="00036D12" w:rsidRPr="007C074D" w:rsidRDefault="00036D12" w:rsidP="00036D12">
            <w:pPr>
              <w:pStyle w:val="a3"/>
              <w:ind w:firstLine="0"/>
              <w:rPr>
                <w:sz w:val="4"/>
                <w:szCs w:val="4"/>
              </w:rPr>
            </w:pPr>
          </w:p>
        </w:tc>
        <w:tc>
          <w:tcPr>
            <w:tcW w:w="6002" w:type="dxa"/>
            <w:gridSpan w:val="112"/>
          </w:tcPr>
          <w:p w:rsidR="00036D12" w:rsidRPr="007C074D" w:rsidRDefault="00036D12" w:rsidP="00036D12">
            <w:pPr>
              <w:pStyle w:val="a3"/>
              <w:ind w:firstLine="0"/>
              <w:rPr>
                <w:sz w:val="4"/>
                <w:szCs w:val="4"/>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r w:rsidRPr="007C074D">
              <w:rPr>
                <w:sz w:val="22"/>
                <w:szCs w:val="22"/>
              </w:rPr>
              <w:t>32.</w:t>
            </w:r>
          </w:p>
        </w:tc>
        <w:tc>
          <w:tcPr>
            <w:tcW w:w="4604" w:type="dxa"/>
            <w:gridSpan w:val="72"/>
            <w:tcBorders>
              <w:right w:val="single" w:sz="4" w:space="0" w:color="auto"/>
            </w:tcBorders>
          </w:tcPr>
          <w:p w:rsidR="00036D12" w:rsidRPr="007C074D" w:rsidRDefault="00036D12" w:rsidP="00036D12">
            <w:pPr>
              <w:pStyle w:val="a3"/>
              <w:ind w:firstLine="0"/>
              <w:rPr>
                <w:sz w:val="22"/>
                <w:szCs w:val="22"/>
              </w:rPr>
            </w:pPr>
            <w:r w:rsidRPr="007C074D">
              <w:rPr>
                <w:sz w:val="22"/>
                <w:szCs w:val="22"/>
              </w:rPr>
              <w:t>Текстура ткани поджелудочной железы:</w:t>
            </w:r>
          </w:p>
        </w:tc>
        <w:tc>
          <w:tcPr>
            <w:tcW w:w="324" w:type="dxa"/>
            <w:gridSpan w:val="9"/>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288" w:type="dxa"/>
            <w:gridSpan w:val="34"/>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 мягкая”,</w:t>
            </w:r>
          </w:p>
        </w:tc>
        <w:tc>
          <w:tcPr>
            <w:tcW w:w="359" w:type="dxa"/>
            <w:gridSpan w:val="9"/>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990" w:type="dxa"/>
            <w:gridSpan w:val="34"/>
            <w:tcBorders>
              <w:left w:val="single" w:sz="4" w:space="0" w:color="auto"/>
            </w:tcBorders>
          </w:tcPr>
          <w:p w:rsidR="00036D12" w:rsidRPr="007C074D" w:rsidRDefault="00036D12" w:rsidP="00036D12">
            <w:pPr>
              <w:pStyle w:val="a3"/>
              <w:ind w:firstLine="0"/>
              <w:rPr>
                <w:sz w:val="22"/>
                <w:szCs w:val="22"/>
              </w:rPr>
            </w:pPr>
            <w:r w:rsidRPr="007C074D">
              <w:rPr>
                <w:sz w:val="22"/>
                <w:szCs w:val="22"/>
              </w:rPr>
              <w:t>“ плотная”</w:t>
            </w:r>
          </w:p>
        </w:tc>
        <w:tc>
          <w:tcPr>
            <w:tcW w:w="1201" w:type="dxa"/>
            <w:gridSpan w:val="11"/>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4"/>
                <w:szCs w:val="4"/>
              </w:rPr>
            </w:pPr>
          </w:p>
        </w:tc>
        <w:tc>
          <w:tcPr>
            <w:tcW w:w="4604" w:type="dxa"/>
            <w:gridSpan w:val="72"/>
          </w:tcPr>
          <w:p w:rsidR="00036D12" w:rsidRPr="007C074D" w:rsidRDefault="00036D12" w:rsidP="00036D12">
            <w:pPr>
              <w:pStyle w:val="a3"/>
              <w:ind w:firstLine="0"/>
              <w:rPr>
                <w:sz w:val="4"/>
                <w:szCs w:val="4"/>
              </w:rPr>
            </w:pPr>
          </w:p>
        </w:tc>
        <w:tc>
          <w:tcPr>
            <w:tcW w:w="324" w:type="dxa"/>
            <w:gridSpan w:val="9"/>
            <w:tcBorders>
              <w:top w:val="single" w:sz="4" w:space="0" w:color="auto"/>
            </w:tcBorders>
          </w:tcPr>
          <w:p w:rsidR="00036D12" w:rsidRPr="007C074D" w:rsidRDefault="00036D12" w:rsidP="00036D12">
            <w:pPr>
              <w:pStyle w:val="a3"/>
              <w:ind w:firstLine="0"/>
              <w:rPr>
                <w:sz w:val="4"/>
                <w:szCs w:val="4"/>
              </w:rPr>
            </w:pPr>
          </w:p>
        </w:tc>
        <w:tc>
          <w:tcPr>
            <w:tcW w:w="1288" w:type="dxa"/>
            <w:gridSpan w:val="34"/>
          </w:tcPr>
          <w:p w:rsidR="00036D12" w:rsidRPr="007C074D" w:rsidRDefault="00036D12" w:rsidP="00036D12">
            <w:pPr>
              <w:pStyle w:val="a3"/>
              <w:ind w:firstLine="0"/>
              <w:rPr>
                <w:sz w:val="4"/>
                <w:szCs w:val="4"/>
              </w:rPr>
            </w:pPr>
          </w:p>
        </w:tc>
        <w:tc>
          <w:tcPr>
            <w:tcW w:w="359" w:type="dxa"/>
            <w:gridSpan w:val="9"/>
            <w:tcBorders>
              <w:top w:val="single" w:sz="4" w:space="0" w:color="auto"/>
            </w:tcBorders>
          </w:tcPr>
          <w:p w:rsidR="00036D12" w:rsidRPr="007C074D" w:rsidRDefault="00036D12" w:rsidP="00036D12">
            <w:pPr>
              <w:pStyle w:val="a3"/>
              <w:ind w:firstLine="0"/>
              <w:rPr>
                <w:sz w:val="4"/>
                <w:szCs w:val="4"/>
              </w:rPr>
            </w:pPr>
          </w:p>
        </w:tc>
        <w:tc>
          <w:tcPr>
            <w:tcW w:w="1990" w:type="dxa"/>
            <w:gridSpan w:val="34"/>
          </w:tcPr>
          <w:p w:rsidR="00036D12" w:rsidRPr="007C074D" w:rsidRDefault="00036D12" w:rsidP="00036D12">
            <w:pPr>
              <w:pStyle w:val="a3"/>
              <w:ind w:firstLine="0"/>
              <w:rPr>
                <w:sz w:val="4"/>
                <w:szCs w:val="4"/>
              </w:rPr>
            </w:pPr>
          </w:p>
        </w:tc>
        <w:tc>
          <w:tcPr>
            <w:tcW w:w="1201" w:type="dxa"/>
            <w:gridSpan w:val="11"/>
          </w:tcPr>
          <w:p w:rsidR="00036D12" w:rsidRPr="007C074D" w:rsidRDefault="00036D12" w:rsidP="00036D12">
            <w:pPr>
              <w:pStyle w:val="a3"/>
              <w:ind w:firstLine="0"/>
              <w:rPr>
                <w:sz w:val="4"/>
                <w:szCs w:val="4"/>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r w:rsidRPr="007C074D">
              <w:rPr>
                <w:sz w:val="22"/>
                <w:szCs w:val="22"/>
              </w:rPr>
              <w:t>33.</w:t>
            </w:r>
          </w:p>
        </w:tc>
        <w:tc>
          <w:tcPr>
            <w:tcW w:w="3764" w:type="dxa"/>
            <w:gridSpan w:val="57"/>
            <w:tcBorders>
              <w:right w:val="single" w:sz="4" w:space="0" w:color="auto"/>
            </w:tcBorders>
          </w:tcPr>
          <w:p w:rsidR="00036D12" w:rsidRPr="007C074D" w:rsidRDefault="00036D12" w:rsidP="00036D12">
            <w:pPr>
              <w:pStyle w:val="a3"/>
              <w:ind w:firstLine="0"/>
              <w:rPr>
                <w:sz w:val="22"/>
                <w:szCs w:val="22"/>
              </w:rPr>
            </w:pPr>
            <w:r w:rsidRPr="007C074D">
              <w:rPr>
                <w:sz w:val="22"/>
                <w:szCs w:val="22"/>
              </w:rPr>
              <w:t>Послеоперационные осложнения:</w:t>
            </w:r>
          </w:p>
        </w:tc>
        <w:tc>
          <w:tcPr>
            <w:tcW w:w="274" w:type="dxa"/>
            <w:gridSpan w:val="4"/>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566" w:type="dxa"/>
            <w:gridSpan w:val="11"/>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нет;</w:t>
            </w:r>
          </w:p>
        </w:tc>
        <w:tc>
          <w:tcPr>
            <w:tcW w:w="296" w:type="dxa"/>
            <w:gridSpan w:val="8"/>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4866" w:type="dxa"/>
            <w:gridSpan w:val="89"/>
            <w:tcBorders>
              <w:left w:val="single" w:sz="4" w:space="0" w:color="auto"/>
            </w:tcBorders>
          </w:tcPr>
          <w:p w:rsidR="00036D12" w:rsidRPr="007C074D" w:rsidRDefault="00036D12" w:rsidP="00036D12">
            <w:pPr>
              <w:pStyle w:val="a3"/>
              <w:ind w:firstLine="0"/>
              <w:rPr>
                <w:sz w:val="22"/>
                <w:szCs w:val="22"/>
              </w:rPr>
            </w:pPr>
            <w:r w:rsidRPr="007C074D">
              <w:rPr>
                <w:sz w:val="22"/>
                <w:szCs w:val="22"/>
              </w:rPr>
              <w:t>внутрибрюшные жидкостные скопления;</w:t>
            </w: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4"/>
                <w:szCs w:val="4"/>
              </w:rPr>
            </w:pPr>
          </w:p>
        </w:tc>
        <w:tc>
          <w:tcPr>
            <w:tcW w:w="3764" w:type="dxa"/>
            <w:gridSpan w:val="57"/>
          </w:tcPr>
          <w:p w:rsidR="00036D12" w:rsidRPr="007C074D" w:rsidRDefault="00036D12" w:rsidP="00036D12">
            <w:pPr>
              <w:pStyle w:val="a3"/>
              <w:ind w:firstLine="0"/>
              <w:rPr>
                <w:sz w:val="4"/>
                <w:szCs w:val="4"/>
              </w:rPr>
            </w:pPr>
          </w:p>
        </w:tc>
        <w:tc>
          <w:tcPr>
            <w:tcW w:w="274" w:type="dxa"/>
            <w:gridSpan w:val="4"/>
            <w:tcBorders>
              <w:top w:val="single" w:sz="4" w:space="0" w:color="auto"/>
            </w:tcBorders>
          </w:tcPr>
          <w:p w:rsidR="00036D12" w:rsidRPr="007C074D" w:rsidRDefault="00036D12" w:rsidP="00036D12">
            <w:pPr>
              <w:pStyle w:val="a3"/>
              <w:ind w:firstLine="0"/>
              <w:rPr>
                <w:sz w:val="4"/>
                <w:szCs w:val="4"/>
              </w:rPr>
            </w:pPr>
          </w:p>
        </w:tc>
        <w:tc>
          <w:tcPr>
            <w:tcW w:w="566" w:type="dxa"/>
            <w:gridSpan w:val="11"/>
          </w:tcPr>
          <w:p w:rsidR="00036D12" w:rsidRPr="007C074D" w:rsidRDefault="00036D12" w:rsidP="00036D12">
            <w:pPr>
              <w:pStyle w:val="a3"/>
              <w:ind w:firstLine="0"/>
              <w:rPr>
                <w:sz w:val="4"/>
                <w:szCs w:val="4"/>
              </w:rPr>
            </w:pPr>
          </w:p>
        </w:tc>
        <w:tc>
          <w:tcPr>
            <w:tcW w:w="296" w:type="dxa"/>
            <w:gridSpan w:val="8"/>
            <w:tcBorders>
              <w:top w:val="single" w:sz="4" w:space="0" w:color="auto"/>
            </w:tcBorders>
          </w:tcPr>
          <w:p w:rsidR="00036D12" w:rsidRPr="007C074D" w:rsidRDefault="00036D12" w:rsidP="00036D12">
            <w:pPr>
              <w:pStyle w:val="a3"/>
              <w:ind w:firstLine="0"/>
              <w:rPr>
                <w:sz w:val="4"/>
                <w:szCs w:val="4"/>
              </w:rPr>
            </w:pPr>
          </w:p>
        </w:tc>
        <w:tc>
          <w:tcPr>
            <w:tcW w:w="4866" w:type="dxa"/>
            <w:gridSpan w:val="89"/>
          </w:tcPr>
          <w:p w:rsidR="00036D12" w:rsidRPr="007C074D" w:rsidRDefault="00036D12" w:rsidP="00036D12">
            <w:pPr>
              <w:pStyle w:val="a3"/>
              <w:ind w:firstLine="0"/>
              <w:rPr>
                <w:sz w:val="4"/>
                <w:szCs w:val="4"/>
              </w:rPr>
            </w:pPr>
          </w:p>
        </w:tc>
      </w:tr>
      <w:tr w:rsidR="00036D12" w:rsidRPr="007C074D" w:rsidTr="007D52E9">
        <w:trPr>
          <w:gridAfter w:val="1"/>
          <w:wAfter w:w="482" w:type="dxa"/>
        </w:trPr>
        <w:tc>
          <w:tcPr>
            <w:tcW w:w="267" w:type="dxa"/>
            <w:tcBorders>
              <w:right w:val="single" w:sz="4" w:space="0" w:color="auto"/>
            </w:tcBorders>
          </w:tcPr>
          <w:p w:rsidR="00036D12" w:rsidRPr="007C074D" w:rsidRDefault="00036D12" w:rsidP="00036D12">
            <w:pPr>
              <w:pStyle w:val="a3"/>
              <w:ind w:firstLine="0"/>
              <w:rPr>
                <w:sz w:val="22"/>
                <w:szCs w:val="22"/>
              </w:rPr>
            </w:pPr>
          </w:p>
        </w:tc>
        <w:tc>
          <w:tcPr>
            <w:tcW w:w="266" w:type="dxa"/>
            <w:gridSpan w:val="5"/>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813" w:type="dxa"/>
            <w:gridSpan w:val="21"/>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инфекционные;</w:t>
            </w:r>
          </w:p>
        </w:tc>
        <w:tc>
          <w:tcPr>
            <w:tcW w:w="284" w:type="dxa"/>
            <w:gridSpan w:val="4"/>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2561" w:type="dxa"/>
            <w:gridSpan w:val="50"/>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сердечно – сосудистые;</w:t>
            </w:r>
          </w:p>
        </w:tc>
        <w:tc>
          <w:tcPr>
            <w:tcW w:w="270"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4838" w:type="dxa"/>
            <w:gridSpan w:val="88"/>
            <w:tcBorders>
              <w:left w:val="single" w:sz="4" w:space="0" w:color="auto"/>
            </w:tcBorders>
          </w:tcPr>
          <w:p w:rsidR="00036D12" w:rsidRPr="007C074D" w:rsidRDefault="00036D12" w:rsidP="00036D12">
            <w:pPr>
              <w:pStyle w:val="a3"/>
              <w:ind w:firstLine="0"/>
              <w:rPr>
                <w:sz w:val="22"/>
                <w:szCs w:val="22"/>
              </w:rPr>
            </w:pPr>
            <w:r w:rsidRPr="007C074D">
              <w:rPr>
                <w:sz w:val="22"/>
                <w:szCs w:val="22"/>
              </w:rPr>
              <w:t>респираторные;</w:t>
            </w:r>
          </w:p>
        </w:tc>
      </w:tr>
      <w:tr w:rsidR="00036D12" w:rsidRPr="007C074D" w:rsidTr="007D52E9">
        <w:trPr>
          <w:gridAfter w:val="1"/>
          <w:wAfter w:w="482" w:type="dxa"/>
        </w:trPr>
        <w:tc>
          <w:tcPr>
            <w:tcW w:w="267" w:type="dxa"/>
          </w:tcPr>
          <w:p w:rsidR="00036D12" w:rsidRPr="007C074D" w:rsidRDefault="00036D12" w:rsidP="00036D12">
            <w:pPr>
              <w:pStyle w:val="a3"/>
              <w:ind w:firstLine="0"/>
              <w:rPr>
                <w:sz w:val="4"/>
                <w:szCs w:val="4"/>
              </w:rPr>
            </w:pPr>
          </w:p>
        </w:tc>
        <w:tc>
          <w:tcPr>
            <w:tcW w:w="266" w:type="dxa"/>
            <w:gridSpan w:val="5"/>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1813" w:type="dxa"/>
            <w:gridSpan w:val="21"/>
          </w:tcPr>
          <w:p w:rsidR="00036D12" w:rsidRPr="007C074D" w:rsidRDefault="00036D12" w:rsidP="00036D12">
            <w:pPr>
              <w:pStyle w:val="a3"/>
              <w:ind w:firstLine="0"/>
              <w:rPr>
                <w:sz w:val="4"/>
                <w:szCs w:val="4"/>
              </w:rPr>
            </w:pPr>
          </w:p>
        </w:tc>
        <w:tc>
          <w:tcPr>
            <w:tcW w:w="284" w:type="dxa"/>
            <w:gridSpan w:val="4"/>
            <w:tcBorders>
              <w:top w:val="single" w:sz="4" w:space="0" w:color="auto"/>
            </w:tcBorders>
          </w:tcPr>
          <w:p w:rsidR="00036D12" w:rsidRPr="007C074D" w:rsidRDefault="00036D12" w:rsidP="00036D12">
            <w:pPr>
              <w:pStyle w:val="a3"/>
              <w:ind w:firstLine="0"/>
              <w:rPr>
                <w:sz w:val="4"/>
                <w:szCs w:val="4"/>
              </w:rPr>
            </w:pPr>
          </w:p>
        </w:tc>
        <w:tc>
          <w:tcPr>
            <w:tcW w:w="2561" w:type="dxa"/>
            <w:gridSpan w:val="50"/>
          </w:tcPr>
          <w:p w:rsidR="00036D12" w:rsidRPr="007C074D" w:rsidRDefault="00036D12" w:rsidP="00036D12">
            <w:pPr>
              <w:pStyle w:val="a3"/>
              <w:ind w:firstLine="0"/>
              <w:rPr>
                <w:sz w:val="4"/>
                <w:szCs w:val="4"/>
              </w:rPr>
            </w:pPr>
          </w:p>
        </w:tc>
        <w:tc>
          <w:tcPr>
            <w:tcW w:w="270" w:type="dxa"/>
            <w:gridSpan w:val="6"/>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4838" w:type="dxa"/>
            <w:gridSpan w:val="88"/>
          </w:tcPr>
          <w:p w:rsidR="00036D12" w:rsidRPr="007C074D" w:rsidRDefault="00036D12" w:rsidP="00036D12">
            <w:pPr>
              <w:pStyle w:val="a3"/>
              <w:ind w:firstLine="0"/>
              <w:rPr>
                <w:sz w:val="4"/>
                <w:szCs w:val="4"/>
              </w:rPr>
            </w:pPr>
          </w:p>
        </w:tc>
      </w:tr>
      <w:tr w:rsidR="00036D12" w:rsidRPr="007C074D" w:rsidTr="007D52E9">
        <w:trPr>
          <w:gridAfter w:val="1"/>
          <w:wAfter w:w="482" w:type="dxa"/>
        </w:trPr>
        <w:tc>
          <w:tcPr>
            <w:tcW w:w="267" w:type="dxa"/>
            <w:tcBorders>
              <w:right w:val="single" w:sz="4" w:space="0" w:color="auto"/>
            </w:tcBorders>
          </w:tcPr>
          <w:p w:rsidR="00036D12" w:rsidRPr="007C074D" w:rsidRDefault="00036D12" w:rsidP="00036D12">
            <w:pPr>
              <w:pStyle w:val="a3"/>
              <w:ind w:firstLine="0"/>
              <w:rPr>
                <w:sz w:val="22"/>
                <w:szCs w:val="22"/>
              </w:rPr>
            </w:pPr>
          </w:p>
        </w:tc>
        <w:tc>
          <w:tcPr>
            <w:tcW w:w="266" w:type="dxa"/>
            <w:gridSpan w:val="5"/>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4658" w:type="dxa"/>
            <w:gridSpan w:val="75"/>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со стороны мочевыделительной системы;</w:t>
            </w:r>
          </w:p>
        </w:tc>
        <w:tc>
          <w:tcPr>
            <w:tcW w:w="270"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4838" w:type="dxa"/>
            <w:gridSpan w:val="88"/>
            <w:tcBorders>
              <w:left w:val="single" w:sz="4" w:space="0" w:color="auto"/>
            </w:tcBorders>
          </w:tcPr>
          <w:p w:rsidR="00036D12" w:rsidRPr="007C074D" w:rsidRDefault="00036D12" w:rsidP="00036D12">
            <w:pPr>
              <w:pStyle w:val="a3"/>
              <w:ind w:firstLine="0"/>
              <w:rPr>
                <w:sz w:val="22"/>
                <w:szCs w:val="22"/>
              </w:rPr>
            </w:pPr>
            <w:r w:rsidRPr="007C074D">
              <w:rPr>
                <w:sz w:val="22"/>
                <w:szCs w:val="22"/>
              </w:rPr>
              <w:t>со стороны желудочно-кишечного тракта</w:t>
            </w:r>
          </w:p>
        </w:tc>
      </w:tr>
      <w:tr w:rsidR="00036D12" w:rsidRPr="007C074D" w:rsidTr="007D52E9">
        <w:trPr>
          <w:gridAfter w:val="1"/>
          <w:wAfter w:w="482" w:type="dxa"/>
        </w:trPr>
        <w:tc>
          <w:tcPr>
            <w:tcW w:w="267" w:type="dxa"/>
          </w:tcPr>
          <w:p w:rsidR="00036D12" w:rsidRPr="007C074D" w:rsidRDefault="00036D12" w:rsidP="00036D12">
            <w:pPr>
              <w:pStyle w:val="a3"/>
              <w:ind w:firstLine="0"/>
              <w:rPr>
                <w:sz w:val="4"/>
                <w:szCs w:val="4"/>
              </w:rPr>
            </w:pPr>
          </w:p>
        </w:tc>
        <w:tc>
          <w:tcPr>
            <w:tcW w:w="266" w:type="dxa"/>
            <w:gridSpan w:val="5"/>
            <w:tcBorders>
              <w:top w:val="single" w:sz="4" w:space="0" w:color="auto"/>
            </w:tcBorders>
          </w:tcPr>
          <w:p w:rsidR="00036D12" w:rsidRPr="007C074D" w:rsidRDefault="00036D12" w:rsidP="00036D12">
            <w:pPr>
              <w:pStyle w:val="a3"/>
              <w:ind w:firstLine="0"/>
              <w:rPr>
                <w:sz w:val="4"/>
                <w:szCs w:val="4"/>
              </w:rPr>
            </w:pPr>
          </w:p>
        </w:tc>
        <w:tc>
          <w:tcPr>
            <w:tcW w:w="4658" w:type="dxa"/>
            <w:gridSpan w:val="75"/>
          </w:tcPr>
          <w:p w:rsidR="00036D12" w:rsidRPr="007C074D" w:rsidRDefault="00036D12" w:rsidP="00036D12">
            <w:pPr>
              <w:pStyle w:val="a3"/>
              <w:ind w:firstLine="0"/>
              <w:rPr>
                <w:sz w:val="4"/>
                <w:szCs w:val="4"/>
              </w:rPr>
            </w:pPr>
          </w:p>
        </w:tc>
        <w:tc>
          <w:tcPr>
            <w:tcW w:w="270" w:type="dxa"/>
            <w:gridSpan w:val="6"/>
          </w:tcPr>
          <w:p w:rsidR="00036D12" w:rsidRPr="007C074D" w:rsidRDefault="00036D12" w:rsidP="00036D12">
            <w:pPr>
              <w:pStyle w:val="a3"/>
              <w:ind w:firstLine="0"/>
              <w:rPr>
                <w:sz w:val="4"/>
                <w:szCs w:val="4"/>
              </w:rPr>
            </w:pPr>
          </w:p>
        </w:tc>
        <w:tc>
          <w:tcPr>
            <w:tcW w:w="4838" w:type="dxa"/>
            <w:gridSpan w:val="88"/>
          </w:tcPr>
          <w:p w:rsidR="00036D12" w:rsidRPr="007C074D" w:rsidRDefault="00036D12" w:rsidP="00036D12">
            <w:pPr>
              <w:pStyle w:val="a3"/>
              <w:ind w:firstLine="0"/>
              <w:rPr>
                <w:sz w:val="4"/>
                <w:szCs w:val="4"/>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r w:rsidRPr="007C074D">
              <w:rPr>
                <w:sz w:val="22"/>
                <w:szCs w:val="22"/>
              </w:rPr>
              <w:t>34.</w:t>
            </w:r>
          </w:p>
        </w:tc>
        <w:tc>
          <w:tcPr>
            <w:tcW w:w="9766" w:type="dxa"/>
            <w:gridSpan w:val="169"/>
          </w:tcPr>
          <w:p w:rsidR="00036D12" w:rsidRPr="007C074D" w:rsidRDefault="00036D12" w:rsidP="00036D12">
            <w:pPr>
              <w:pStyle w:val="a3"/>
              <w:ind w:firstLine="0"/>
              <w:rPr>
                <w:sz w:val="22"/>
                <w:szCs w:val="22"/>
              </w:rPr>
            </w:pPr>
            <w:proofErr w:type="gramStart"/>
            <w:r w:rsidRPr="007C074D">
              <w:rPr>
                <w:sz w:val="22"/>
                <w:szCs w:val="22"/>
              </w:rPr>
              <w:t xml:space="preserve">Послеоперационная панкреатическая фистула (по классификации ISGPS – международная </w:t>
            </w:r>
            <w:proofErr w:type="gramEnd"/>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4"/>
                <w:szCs w:val="4"/>
              </w:rPr>
            </w:pPr>
          </w:p>
        </w:tc>
        <w:tc>
          <w:tcPr>
            <w:tcW w:w="9766" w:type="dxa"/>
            <w:gridSpan w:val="169"/>
          </w:tcPr>
          <w:p w:rsidR="00036D12" w:rsidRPr="007C074D" w:rsidRDefault="00036D12" w:rsidP="00036D12">
            <w:pPr>
              <w:pStyle w:val="a3"/>
              <w:ind w:firstLine="0"/>
              <w:rPr>
                <w:sz w:val="4"/>
                <w:szCs w:val="4"/>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p>
        </w:tc>
        <w:tc>
          <w:tcPr>
            <w:tcW w:w="6165" w:type="dxa"/>
            <w:gridSpan w:val="112"/>
            <w:tcBorders>
              <w:right w:val="single" w:sz="4" w:space="0" w:color="auto"/>
            </w:tcBorders>
          </w:tcPr>
          <w:p w:rsidR="00036D12" w:rsidRPr="007C074D" w:rsidRDefault="00036D12" w:rsidP="00036D12">
            <w:pPr>
              <w:pStyle w:val="a3"/>
              <w:ind w:firstLine="0"/>
              <w:rPr>
                <w:sz w:val="22"/>
                <w:szCs w:val="22"/>
              </w:rPr>
            </w:pPr>
            <w:r w:rsidRPr="007C074D">
              <w:rPr>
                <w:sz w:val="22"/>
                <w:szCs w:val="22"/>
              </w:rPr>
              <w:t>рабочая группа по хирургии поджелудочной железы):</w:t>
            </w:r>
          </w:p>
        </w:tc>
        <w:tc>
          <w:tcPr>
            <w:tcW w:w="387" w:type="dxa"/>
            <w:gridSpan w:val="11"/>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3214" w:type="dxa"/>
            <w:gridSpan w:val="46"/>
            <w:tcBorders>
              <w:left w:val="single" w:sz="4" w:space="0" w:color="auto"/>
            </w:tcBorders>
          </w:tcPr>
          <w:p w:rsidR="00036D12" w:rsidRPr="007C074D" w:rsidRDefault="00036D12" w:rsidP="00036D12">
            <w:pPr>
              <w:pStyle w:val="a3"/>
              <w:ind w:firstLine="0"/>
              <w:rPr>
                <w:sz w:val="22"/>
                <w:szCs w:val="22"/>
              </w:rPr>
            </w:pPr>
            <w:r w:rsidRPr="007C074D">
              <w:rPr>
                <w:sz w:val="22"/>
                <w:szCs w:val="22"/>
              </w:rPr>
              <w:t>нет;</w:t>
            </w: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4"/>
                <w:szCs w:val="4"/>
              </w:rPr>
            </w:pPr>
          </w:p>
        </w:tc>
        <w:tc>
          <w:tcPr>
            <w:tcW w:w="6165" w:type="dxa"/>
            <w:gridSpan w:val="112"/>
          </w:tcPr>
          <w:p w:rsidR="00036D12" w:rsidRPr="007C074D" w:rsidRDefault="00036D12" w:rsidP="00036D12">
            <w:pPr>
              <w:pStyle w:val="a3"/>
              <w:ind w:firstLine="0"/>
              <w:rPr>
                <w:sz w:val="4"/>
                <w:szCs w:val="4"/>
              </w:rPr>
            </w:pPr>
          </w:p>
        </w:tc>
        <w:tc>
          <w:tcPr>
            <w:tcW w:w="387" w:type="dxa"/>
            <w:gridSpan w:val="11"/>
            <w:tcBorders>
              <w:top w:val="single" w:sz="4" w:space="0" w:color="auto"/>
            </w:tcBorders>
          </w:tcPr>
          <w:p w:rsidR="00036D12" w:rsidRPr="007C074D" w:rsidRDefault="00036D12" w:rsidP="00036D12">
            <w:pPr>
              <w:pStyle w:val="a3"/>
              <w:ind w:firstLine="0"/>
              <w:rPr>
                <w:sz w:val="4"/>
                <w:szCs w:val="4"/>
              </w:rPr>
            </w:pPr>
          </w:p>
        </w:tc>
        <w:tc>
          <w:tcPr>
            <w:tcW w:w="3214" w:type="dxa"/>
            <w:gridSpan w:val="46"/>
          </w:tcPr>
          <w:p w:rsidR="00036D12" w:rsidRPr="007C074D" w:rsidRDefault="00036D12" w:rsidP="00036D12">
            <w:pPr>
              <w:pStyle w:val="a3"/>
              <w:ind w:firstLine="0"/>
              <w:rPr>
                <w:sz w:val="4"/>
                <w:szCs w:val="4"/>
              </w:rPr>
            </w:pPr>
          </w:p>
        </w:tc>
      </w:tr>
      <w:tr w:rsidR="00036D12" w:rsidRPr="007C074D" w:rsidTr="007D52E9">
        <w:trPr>
          <w:gridAfter w:val="1"/>
          <w:wAfter w:w="482" w:type="dxa"/>
        </w:trPr>
        <w:tc>
          <w:tcPr>
            <w:tcW w:w="267" w:type="dxa"/>
            <w:tcBorders>
              <w:right w:val="single" w:sz="4" w:space="0" w:color="auto"/>
            </w:tcBorders>
          </w:tcPr>
          <w:p w:rsidR="00036D12" w:rsidRPr="007C074D" w:rsidRDefault="00036D12" w:rsidP="00036D12">
            <w:pPr>
              <w:pStyle w:val="a3"/>
              <w:ind w:firstLine="0"/>
              <w:rPr>
                <w:sz w:val="22"/>
                <w:szCs w:val="22"/>
              </w:rPr>
            </w:pPr>
          </w:p>
        </w:tc>
        <w:tc>
          <w:tcPr>
            <w:tcW w:w="266" w:type="dxa"/>
            <w:gridSpan w:val="5"/>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5602" w:type="dxa"/>
            <w:gridSpan w:val="100"/>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биохимическая несостоятельность (тип А);</w:t>
            </w:r>
          </w:p>
        </w:tc>
        <w:tc>
          <w:tcPr>
            <w:tcW w:w="417"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982" w:type="dxa"/>
            <w:gridSpan w:val="24"/>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Тип</w:t>
            </w:r>
            <w:proofErr w:type="gramStart"/>
            <w:r w:rsidRPr="007C074D">
              <w:rPr>
                <w:sz w:val="22"/>
                <w:szCs w:val="22"/>
              </w:rPr>
              <w:t xml:space="preserve"> В</w:t>
            </w:r>
            <w:proofErr w:type="gramEnd"/>
            <w:r w:rsidRPr="007C074D">
              <w:rPr>
                <w:sz w:val="22"/>
                <w:szCs w:val="22"/>
              </w:rPr>
              <w:t>;</w:t>
            </w:r>
          </w:p>
        </w:tc>
        <w:tc>
          <w:tcPr>
            <w:tcW w:w="272" w:type="dxa"/>
            <w:gridSpan w:val="4"/>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2493" w:type="dxa"/>
            <w:gridSpan w:val="34"/>
            <w:tcBorders>
              <w:left w:val="single" w:sz="4" w:space="0" w:color="auto"/>
            </w:tcBorders>
          </w:tcPr>
          <w:p w:rsidR="00036D12" w:rsidRPr="007C074D" w:rsidRDefault="00036D12" w:rsidP="00036D12">
            <w:pPr>
              <w:pStyle w:val="a3"/>
              <w:ind w:firstLine="0"/>
              <w:rPr>
                <w:sz w:val="22"/>
                <w:szCs w:val="22"/>
              </w:rPr>
            </w:pPr>
            <w:r w:rsidRPr="007C074D">
              <w:rPr>
                <w:sz w:val="22"/>
                <w:szCs w:val="22"/>
              </w:rPr>
              <w:t>Тип С.</w:t>
            </w:r>
          </w:p>
        </w:tc>
      </w:tr>
      <w:tr w:rsidR="00036D12" w:rsidRPr="007C074D" w:rsidTr="007D52E9">
        <w:trPr>
          <w:gridAfter w:val="1"/>
          <w:wAfter w:w="482" w:type="dxa"/>
        </w:trPr>
        <w:tc>
          <w:tcPr>
            <w:tcW w:w="267" w:type="dxa"/>
          </w:tcPr>
          <w:p w:rsidR="00036D12" w:rsidRPr="007C074D" w:rsidRDefault="00036D12" w:rsidP="00036D12">
            <w:pPr>
              <w:pStyle w:val="a3"/>
              <w:ind w:firstLine="0"/>
              <w:rPr>
                <w:sz w:val="4"/>
                <w:szCs w:val="4"/>
              </w:rPr>
            </w:pPr>
          </w:p>
        </w:tc>
        <w:tc>
          <w:tcPr>
            <w:tcW w:w="266" w:type="dxa"/>
            <w:gridSpan w:val="5"/>
            <w:tcBorders>
              <w:top w:val="single" w:sz="4" w:space="0" w:color="auto"/>
            </w:tcBorders>
          </w:tcPr>
          <w:p w:rsidR="00036D12" w:rsidRPr="007C074D" w:rsidRDefault="00036D12" w:rsidP="00036D12">
            <w:pPr>
              <w:pStyle w:val="a3"/>
              <w:ind w:firstLine="0"/>
              <w:rPr>
                <w:sz w:val="4"/>
                <w:szCs w:val="4"/>
              </w:rPr>
            </w:pPr>
          </w:p>
        </w:tc>
        <w:tc>
          <w:tcPr>
            <w:tcW w:w="5602" w:type="dxa"/>
            <w:gridSpan w:val="100"/>
          </w:tcPr>
          <w:p w:rsidR="00036D12" w:rsidRPr="007C074D" w:rsidRDefault="00036D12" w:rsidP="00036D12">
            <w:pPr>
              <w:pStyle w:val="a3"/>
              <w:ind w:firstLine="0"/>
              <w:rPr>
                <w:sz w:val="4"/>
                <w:szCs w:val="4"/>
              </w:rPr>
            </w:pPr>
          </w:p>
        </w:tc>
        <w:tc>
          <w:tcPr>
            <w:tcW w:w="417" w:type="dxa"/>
            <w:gridSpan w:val="7"/>
            <w:tcBorders>
              <w:top w:val="single" w:sz="4" w:space="0" w:color="auto"/>
            </w:tcBorders>
          </w:tcPr>
          <w:p w:rsidR="00036D12" w:rsidRPr="007C074D" w:rsidRDefault="00036D12" w:rsidP="00036D12">
            <w:pPr>
              <w:pStyle w:val="a3"/>
              <w:ind w:firstLine="0"/>
              <w:rPr>
                <w:sz w:val="4"/>
                <w:szCs w:val="4"/>
              </w:rPr>
            </w:pPr>
          </w:p>
        </w:tc>
        <w:tc>
          <w:tcPr>
            <w:tcW w:w="982" w:type="dxa"/>
            <w:gridSpan w:val="24"/>
          </w:tcPr>
          <w:p w:rsidR="00036D12" w:rsidRPr="007C074D" w:rsidRDefault="00036D12" w:rsidP="00036D12">
            <w:pPr>
              <w:pStyle w:val="a3"/>
              <w:ind w:firstLine="0"/>
              <w:rPr>
                <w:sz w:val="4"/>
                <w:szCs w:val="4"/>
              </w:rPr>
            </w:pPr>
          </w:p>
        </w:tc>
        <w:tc>
          <w:tcPr>
            <w:tcW w:w="272" w:type="dxa"/>
            <w:gridSpan w:val="4"/>
            <w:tcBorders>
              <w:top w:val="single" w:sz="4" w:space="0" w:color="auto"/>
            </w:tcBorders>
          </w:tcPr>
          <w:p w:rsidR="00036D12" w:rsidRPr="007C074D" w:rsidRDefault="00036D12" w:rsidP="00036D12">
            <w:pPr>
              <w:pStyle w:val="a3"/>
              <w:ind w:firstLine="0"/>
              <w:rPr>
                <w:sz w:val="4"/>
                <w:szCs w:val="4"/>
              </w:rPr>
            </w:pPr>
          </w:p>
        </w:tc>
        <w:tc>
          <w:tcPr>
            <w:tcW w:w="2493" w:type="dxa"/>
            <w:gridSpan w:val="34"/>
          </w:tcPr>
          <w:p w:rsidR="00036D12" w:rsidRPr="007C074D" w:rsidRDefault="00036D12" w:rsidP="00036D12">
            <w:pPr>
              <w:pStyle w:val="a3"/>
              <w:ind w:firstLine="0"/>
              <w:rPr>
                <w:sz w:val="4"/>
                <w:szCs w:val="4"/>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r w:rsidRPr="007C074D">
              <w:rPr>
                <w:sz w:val="22"/>
                <w:szCs w:val="22"/>
              </w:rPr>
              <w:t>35.</w:t>
            </w:r>
          </w:p>
        </w:tc>
        <w:tc>
          <w:tcPr>
            <w:tcW w:w="9766" w:type="dxa"/>
            <w:gridSpan w:val="169"/>
          </w:tcPr>
          <w:p w:rsidR="00036D12" w:rsidRPr="007C074D" w:rsidRDefault="00036D12" w:rsidP="00036D12">
            <w:pPr>
              <w:pStyle w:val="a3"/>
              <w:ind w:firstLine="0"/>
              <w:rPr>
                <w:sz w:val="22"/>
                <w:szCs w:val="22"/>
              </w:rPr>
            </w:pPr>
            <w:proofErr w:type="gramStart"/>
            <w:r w:rsidRPr="007C074D">
              <w:rPr>
                <w:sz w:val="22"/>
                <w:szCs w:val="22"/>
              </w:rPr>
              <w:t>Послеоперационная билиарная фистула (по классификации ISGPS – международная рабочая</w:t>
            </w:r>
            <w:proofErr w:type="gramEnd"/>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p>
        </w:tc>
        <w:tc>
          <w:tcPr>
            <w:tcW w:w="4900" w:type="dxa"/>
            <w:gridSpan w:val="80"/>
            <w:tcBorders>
              <w:right w:val="single" w:sz="4" w:space="0" w:color="auto"/>
            </w:tcBorders>
          </w:tcPr>
          <w:p w:rsidR="00036D12" w:rsidRPr="007C074D" w:rsidRDefault="00036D12" w:rsidP="00036D12">
            <w:pPr>
              <w:pStyle w:val="a3"/>
              <w:ind w:firstLine="0"/>
              <w:rPr>
                <w:sz w:val="22"/>
                <w:szCs w:val="22"/>
              </w:rPr>
            </w:pPr>
            <w:r w:rsidRPr="007C074D">
              <w:rPr>
                <w:sz w:val="22"/>
                <w:szCs w:val="22"/>
              </w:rPr>
              <w:t>группа по хирургии поджелудочной железы):</w:t>
            </w:r>
          </w:p>
        </w:tc>
        <w:tc>
          <w:tcPr>
            <w:tcW w:w="282" w:type="dxa"/>
            <w:gridSpan w:val="9"/>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652" w:type="dxa"/>
            <w:gridSpan w:val="16"/>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нет;</w:t>
            </w:r>
          </w:p>
        </w:tc>
        <w:tc>
          <w:tcPr>
            <w:tcW w:w="331"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836" w:type="dxa"/>
            <w:gridSpan w:val="19"/>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Тип А;</w:t>
            </w:r>
          </w:p>
        </w:tc>
        <w:tc>
          <w:tcPr>
            <w:tcW w:w="272" w:type="dxa"/>
            <w:gridSpan w:val="4"/>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848" w:type="dxa"/>
            <w:gridSpan w:val="10"/>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Тип</w:t>
            </w:r>
            <w:proofErr w:type="gramStart"/>
            <w:r w:rsidRPr="007C074D">
              <w:rPr>
                <w:sz w:val="22"/>
                <w:szCs w:val="22"/>
              </w:rPr>
              <w:t xml:space="preserve"> В</w:t>
            </w:r>
            <w:proofErr w:type="gramEnd"/>
            <w:r w:rsidRPr="007C074D">
              <w:rPr>
                <w:sz w:val="22"/>
                <w:szCs w:val="22"/>
              </w:rPr>
              <w:t>;</w:t>
            </w:r>
          </w:p>
        </w:tc>
        <w:tc>
          <w:tcPr>
            <w:tcW w:w="276"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369" w:type="dxa"/>
            <w:gridSpan w:val="17"/>
            <w:tcBorders>
              <w:left w:val="single" w:sz="4" w:space="0" w:color="auto"/>
            </w:tcBorders>
          </w:tcPr>
          <w:p w:rsidR="00036D12" w:rsidRPr="007C074D" w:rsidRDefault="00036D12" w:rsidP="00036D12">
            <w:pPr>
              <w:pStyle w:val="a3"/>
              <w:ind w:firstLine="0"/>
              <w:rPr>
                <w:sz w:val="22"/>
                <w:szCs w:val="22"/>
              </w:rPr>
            </w:pPr>
            <w:r w:rsidRPr="007C074D">
              <w:rPr>
                <w:sz w:val="22"/>
                <w:szCs w:val="22"/>
              </w:rPr>
              <w:t>Тип С.</w:t>
            </w: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4"/>
                <w:szCs w:val="4"/>
              </w:rPr>
            </w:pPr>
          </w:p>
        </w:tc>
        <w:tc>
          <w:tcPr>
            <w:tcW w:w="4900" w:type="dxa"/>
            <w:gridSpan w:val="80"/>
          </w:tcPr>
          <w:p w:rsidR="00036D12" w:rsidRPr="007C074D" w:rsidRDefault="00036D12" w:rsidP="00036D12">
            <w:pPr>
              <w:pStyle w:val="a3"/>
              <w:ind w:firstLine="0"/>
              <w:rPr>
                <w:sz w:val="4"/>
                <w:szCs w:val="4"/>
              </w:rPr>
            </w:pPr>
          </w:p>
        </w:tc>
        <w:tc>
          <w:tcPr>
            <w:tcW w:w="282" w:type="dxa"/>
            <w:gridSpan w:val="9"/>
            <w:tcBorders>
              <w:top w:val="single" w:sz="4" w:space="0" w:color="auto"/>
            </w:tcBorders>
          </w:tcPr>
          <w:p w:rsidR="00036D12" w:rsidRPr="007C074D" w:rsidRDefault="00036D12" w:rsidP="00036D12">
            <w:pPr>
              <w:pStyle w:val="a3"/>
              <w:ind w:firstLine="0"/>
              <w:rPr>
                <w:sz w:val="4"/>
                <w:szCs w:val="4"/>
              </w:rPr>
            </w:pPr>
          </w:p>
        </w:tc>
        <w:tc>
          <w:tcPr>
            <w:tcW w:w="652" w:type="dxa"/>
            <w:gridSpan w:val="16"/>
          </w:tcPr>
          <w:p w:rsidR="00036D12" w:rsidRPr="007C074D" w:rsidRDefault="00036D12" w:rsidP="00036D12">
            <w:pPr>
              <w:pStyle w:val="a3"/>
              <w:ind w:firstLine="0"/>
              <w:rPr>
                <w:sz w:val="4"/>
                <w:szCs w:val="4"/>
              </w:rPr>
            </w:pPr>
          </w:p>
        </w:tc>
        <w:tc>
          <w:tcPr>
            <w:tcW w:w="331" w:type="dxa"/>
            <w:gridSpan w:val="7"/>
            <w:tcBorders>
              <w:top w:val="single" w:sz="4" w:space="0" w:color="auto"/>
            </w:tcBorders>
          </w:tcPr>
          <w:p w:rsidR="00036D12" w:rsidRPr="007C074D" w:rsidRDefault="00036D12" w:rsidP="00036D12">
            <w:pPr>
              <w:pStyle w:val="a3"/>
              <w:ind w:firstLine="0"/>
              <w:rPr>
                <w:sz w:val="4"/>
                <w:szCs w:val="4"/>
              </w:rPr>
            </w:pPr>
          </w:p>
        </w:tc>
        <w:tc>
          <w:tcPr>
            <w:tcW w:w="836" w:type="dxa"/>
            <w:gridSpan w:val="19"/>
          </w:tcPr>
          <w:p w:rsidR="00036D12" w:rsidRPr="007C074D" w:rsidRDefault="00036D12" w:rsidP="00036D12">
            <w:pPr>
              <w:pStyle w:val="a3"/>
              <w:ind w:firstLine="0"/>
              <w:rPr>
                <w:sz w:val="4"/>
                <w:szCs w:val="4"/>
              </w:rPr>
            </w:pPr>
          </w:p>
        </w:tc>
        <w:tc>
          <w:tcPr>
            <w:tcW w:w="272" w:type="dxa"/>
            <w:gridSpan w:val="4"/>
            <w:tcBorders>
              <w:top w:val="single" w:sz="4" w:space="0" w:color="auto"/>
            </w:tcBorders>
          </w:tcPr>
          <w:p w:rsidR="00036D12" w:rsidRPr="007C074D" w:rsidRDefault="00036D12" w:rsidP="00036D12">
            <w:pPr>
              <w:pStyle w:val="a3"/>
              <w:ind w:firstLine="0"/>
              <w:rPr>
                <w:sz w:val="4"/>
                <w:szCs w:val="4"/>
              </w:rPr>
            </w:pPr>
          </w:p>
        </w:tc>
        <w:tc>
          <w:tcPr>
            <w:tcW w:w="848" w:type="dxa"/>
            <w:gridSpan w:val="10"/>
          </w:tcPr>
          <w:p w:rsidR="00036D12" w:rsidRPr="007C074D" w:rsidRDefault="00036D12" w:rsidP="00036D12">
            <w:pPr>
              <w:pStyle w:val="a3"/>
              <w:ind w:firstLine="0"/>
              <w:rPr>
                <w:sz w:val="4"/>
                <w:szCs w:val="4"/>
              </w:rPr>
            </w:pPr>
          </w:p>
        </w:tc>
        <w:tc>
          <w:tcPr>
            <w:tcW w:w="276" w:type="dxa"/>
            <w:gridSpan w:val="7"/>
            <w:tcBorders>
              <w:top w:val="single" w:sz="4" w:space="0" w:color="auto"/>
            </w:tcBorders>
          </w:tcPr>
          <w:p w:rsidR="00036D12" w:rsidRPr="007C074D" w:rsidRDefault="00036D12" w:rsidP="00036D12">
            <w:pPr>
              <w:pStyle w:val="a3"/>
              <w:ind w:firstLine="0"/>
              <w:rPr>
                <w:sz w:val="4"/>
                <w:szCs w:val="4"/>
              </w:rPr>
            </w:pPr>
          </w:p>
        </w:tc>
        <w:tc>
          <w:tcPr>
            <w:tcW w:w="1369" w:type="dxa"/>
            <w:gridSpan w:val="17"/>
          </w:tcPr>
          <w:p w:rsidR="00036D12" w:rsidRPr="007C074D" w:rsidRDefault="00036D12" w:rsidP="00036D12">
            <w:pPr>
              <w:pStyle w:val="a3"/>
              <w:ind w:firstLine="0"/>
              <w:rPr>
                <w:sz w:val="4"/>
                <w:szCs w:val="4"/>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r w:rsidRPr="007C074D">
              <w:rPr>
                <w:sz w:val="22"/>
                <w:szCs w:val="22"/>
              </w:rPr>
              <w:t>36.</w:t>
            </w:r>
          </w:p>
        </w:tc>
        <w:tc>
          <w:tcPr>
            <w:tcW w:w="9766" w:type="dxa"/>
            <w:gridSpan w:val="169"/>
          </w:tcPr>
          <w:p w:rsidR="00036D12" w:rsidRPr="007C074D" w:rsidRDefault="00036D12" w:rsidP="00036D12">
            <w:pPr>
              <w:pStyle w:val="a3"/>
              <w:ind w:firstLine="0"/>
              <w:rPr>
                <w:sz w:val="22"/>
                <w:szCs w:val="22"/>
              </w:rPr>
            </w:pPr>
            <w:proofErr w:type="gramStart"/>
            <w:r w:rsidRPr="007C074D">
              <w:rPr>
                <w:sz w:val="22"/>
                <w:szCs w:val="22"/>
              </w:rPr>
              <w:t xml:space="preserve">Послеоперационные кровотечения (по классификации ISGPS – международная рабочая </w:t>
            </w:r>
            <w:proofErr w:type="gramEnd"/>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p>
        </w:tc>
        <w:tc>
          <w:tcPr>
            <w:tcW w:w="4900" w:type="dxa"/>
            <w:gridSpan w:val="80"/>
            <w:tcBorders>
              <w:right w:val="single" w:sz="4" w:space="0" w:color="auto"/>
            </w:tcBorders>
          </w:tcPr>
          <w:p w:rsidR="00036D12" w:rsidRPr="007C074D" w:rsidRDefault="00036D12" w:rsidP="00036D12">
            <w:pPr>
              <w:pStyle w:val="a3"/>
              <w:ind w:firstLine="0"/>
              <w:rPr>
                <w:sz w:val="22"/>
                <w:szCs w:val="22"/>
              </w:rPr>
            </w:pPr>
            <w:r w:rsidRPr="007C074D">
              <w:rPr>
                <w:sz w:val="22"/>
                <w:szCs w:val="22"/>
              </w:rPr>
              <w:t>группа по хирургии поджелудочной железы):</w:t>
            </w:r>
          </w:p>
        </w:tc>
        <w:tc>
          <w:tcPr>
            <w:tcW w:w="282" w:type="dxa"/>
            <w:gridSpan w:val="9"/>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652" w:type="dxa"/>
            <w:gridSpan w:val="16"/>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нет;</w:t>
            </w:r>
          </w:p>
        </w:tc>
        <w:tc>
          <w:tcPr>
            <w:tcW w:w="331"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836" w:type="dxa"/>
            <w:gridSpan w:val="19"/>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Тип А;</w:t>
            </w:r>
          </w:p>
        </w:tc>
        <w:tc>
          <w:tcPr>
            <w:tcW w:w="272" w:type="dxa"/>
            <w:gridSpan w:val="4"/>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848" w:type="dxa"/>
            <w:gridSpan w:val="10"/>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Тип</w:t>
            </w:r>
            <w:proofErr w:type="gramStart"/>
            <w:r w:rsidRPr="007C074D">
              <w:rPr>
                <w:sz w:val="22"/>
                <w:szCs w:val="22"/>
              </w:rPr>
              <w:t xml:space="preserve"> В</w:t>
            </w:r>
            <w:proofErr w:type="gramEnd"/>
            <w:r w:rsidRPr="007C074D">
              <w:rPr>
                <w:sz w:val="22"/>
                <w:szCs w:val="22"/>
              </w:rPr>
              <w:t>;</w:t>
            </w:r>
          </w:p>
        </w:tc>
        <w:tc>
          <w:tcPr>
            <w:tcW w:w="276"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369" w:type="dxa"/>
            <w:gridSpan w:val="17"/>
            <w:tcBorders>
              <w:left w:val="single" w:sz="4" w:space="0" w:color="auto"/>
            </w:tcBorders>
          </w:tcPr>
          <w:p w:rsidR="00036D12" w:rsidRPr="007C074D" w:rsidRDefault="00036D12" w:rsidP="00036D12">
            <w:pPr>
              <w:pStyle w:val="a3"/>
              <w:ind w:firstLine="0"/>
              <w:rPr>
                <w:sz w:val="22"/>
                <w:szCs w:val="22"/>
              </w:rPr>
            </w:pPr>
            <w:r w:rsidRPr="007C074D">
              <w:rPr>
                <w:sz w:val="22"/>
                <w:szCs w:val="22"/>
              </w:rPr>
              <w:t>Тип С.</w:t>
            </w: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4"/>
                <w:szCs w:val="4"/>
              </w:rPr>
            </w:pPr>
          </w:p>
        </w:tc>
        <w:tc>
          <w:tcPr>
            <w:tcW w:w="4900" w:type="dxa"/>
            <w:gridSpan w:val="80"/>
          </w:tcPr>
          <w:p w:rsidR="00036D12" w:rsidRPr="007C074D" w:rsidRDefault="00036D12" w:rsidP="00036D12">
            <w:pPr>
              <w:pStyle w:val="a3"/>
              <w:ind w:firstLine="0"/>
              <w:rPr>
                <w:sz w:val="4"/>
                <w:szCs w:val="4"/>
              </w:rPr>
            </w:pPr>
          </w:p>
        </w:tc>
        <w:tc>
          <w:tcPr>
            <w:tcW w:w="282" w:type="dxa"/>
            <w:gridSpan w:val="9"/>
            <w:tcBorders>
              <w:top w:val="single" w:sz="4" w:space="0" w:color="auto"/>
            </w:tcBorders>
          </w:tcPr>
          <w:p w:rsidR="00036D12" w:rsidRPr="007C074D" w:rsidRDefault="00036D12" w:rsidP="00036D12">
            <w:pPr>
              <w:pStyle w:val="a3"/>
              <w:ind w:firstLine="0"/>
              <w:rPr>
                <w:sz w:val="4"/>
                <w:szCs w:val="4"/>
              </w:rPr>
            </w:pPr>
          </w:p>
        </w:tc>
        <w:tc>
          <w:tcPr>
            <w:tcW w:w="652" w:type="dxa"/>
            <w:gridSpan w:val="16"/>
          </w:tcPr>
          <w:p w:rsidR="00036D12" w:rsidRPr="007C074D" w:rsidRDefault="00036D12" w:rsidP="00036D12">
            <w:pPr>
              <w:pStyle w:val="a3"/>
              <w:ind w:firstLine="0"/>
              <w:rPr>
                <w:sz w:val="4"/>
                <w:szCs w:val="4"/>
              </w:rPr>
            </w:pPr>
          </w:p>
        </w:tc>
        <w:tc>
          <w:tcPr>
            <w:tcW w:w="331" w:type="dxa"/>
            <w:gridSpan w:val="7"/>
            <w:tcBorders>
              <w:top w:val="single" w:sz="4" w:space="0" w:color="auto"/>
            </w:tcBorders>
          </w:tcPr>
          <w:p w:rsidR="00036D12" w:rsidRPr="007C074D" w:rsidRDefault="00036D12" w:rsidP="00036D12">
            <w:pPr>
              <w:pStyle w:val="a3"/>
              <w:ind w:firstLine="0"/>
              <w:rPr>
                <w:sz w:val="4"/>
                <w:szCs w:val="4"/>
              </w:rPr>
            </w:pPr>
          </w:p>
        </w:tc>
        <w:tc>
          <w:tcPr>
            <w:tcW w:w="836" w:type="dxa"/>
            <w:gridSpan w:val="19"/>
          </w:tcPr>
          <w:p w:rsidR="00036D12" w:rsidRPr="007C074D" w:rsidRDefault="00036D12" w:rsidP="00036D12">
            <w:pPr>
              <w:pStyle w:val="a3"/>
              <w:ind w:firstLine="0"/>
              <w:rPr>
                <w:sz w:val="4"/>
                <w:szCs w:val="4"/>
              </w:rPr>
            </w:pPr>
          </w:p>
        </w:tc>
        <w:tc>
          <w:tcPr>
            <w:tcW w:w="272" w:type="dxa"/>
            <w:gridSpan w:val="4"/>
            <w:tcBorders>
              <w:top w:val="single" w:sz="4" w:space="0" w:color="auto"/>
            </w:tcBorders>
          </w:tcPr>
          <w:p w:rsidR="00036D12" w:rsidRPr="007C074D" w:rsidRDefault="00036D12" w:rsidP="00036D12">
            <w:pPr>
              <w:pStyle w:val="a3"/>
              <w:ind w:firstLine="0"/>
              <w:rPr>
                <w:sz w:val="4"/>
                <w:szCs w:val="4"/>
              </w:rPr>
            </w:pPr>
          </w:p>
        </w:tc>
        <w:tc>
          <w:tcPr>
            <w:tcW w:w="848" w:type="dxa"/>
            <w:gridSpan w:val="10"/>
          </w:tcPr>
          <w:p w:rsidR="00036D12" w:rsidRPr="007C074D" w:rsidRDefault="00036D12" w:rsidP="00036D12">
            <w:pPr>
              <w:pStyle w:val="a3"/>
              <w:ind w:firstLine="0"/>
              <w:rPr>
                <w:sz w:val="4"/>
                <w:szCs w:val="4"/>
              </w:rPr>
            </w:pPr>
          </w:p>
        </w:tc>
        <w:tc>
          <w:tcPr>
            <w:tcW w:w="276" w:type="dxa"/>
            <w:gridSpan w:val="7"/>
            <w:tcBorders>
              <w:top w:val="single" w:sz="4" w:space="0" w:color="auto"/>
              <w:bottom w:val="single" w:sz="4" w:space="0" w:color="auto"/>
            </w:tcBorders>
          </w:tcPr>
          <w:p w:rsidR="00036D12" w:rsidRPr="007C074D" w:rsidRDefault="00036D12" w:rsidP="00036D12">
            <w:pPr>
              <w:pStyle w:val="a3"/>
              <w:ind w:firstLine="0"/>
              <w:rPr>
                <w:sz w:val="4"/>
                <w:szCs w:val="4"/>
              </w:rPr>
            </w:pPr>
          </w:p>
        </w:tc>
        <w:tc>
          <w:tcPr>
            <w:tcW w:w="1369" w:type="dxa"/>
            <w:gridSpan w:val="17"/>
          </w:tcPr>
          <w:p w:rsidR="00036D12" w:rsidRPr="007C074D" w:rsidRDefault="00036D12" w:rsidP="00036D12">
            <w:pPr>
              <w:pStyle w:val="a3"/>
              <w:ind w:firstLine="0"/>
              <w:rPr>
                <w:sz w:val="4"/>
                <w:szCs w:val="4"/>
              </w:rPr>
            </w:pP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r w:rsidRPr="007C074D">
              <w:rPr>
                <w:sz w:val="22"/>
                <w:szCs w:val="22"/>
              </w:rPr>
              <w:t>37.</w:t>
            </w:r>
          </w:p>
        </w:tc>
        <w:tc>
          <w:tcPr>
            <w:tcW w:w="6585" w:type="dxa"/>
            <w:gridSpan w:val="125"/>
            <w:tcBorders>
              <w:right w:val="single" w:sz="4" w:space="0" w:color="auto"/>
            </w:tcBorders>
          </w:tcPr>
          <w:p w:rsidR="00036D12" w:rsidRPr="007C074D" w:rsidRDefault="00036D12" w:rsidP="00036D12">
            <w:pPr>
              <w:pStyle w:val="a3"/>
              <w:ind w:firstLine="0"/>
              <w:rPr>
                <w:sz w:val="22"/>
                <w:szCs w:val="22"/>
              </w:rPr>
            </w:pPr>
            <w:r w:rsidRPr="007C074D">
              <w:rPr>
                <w:sz w:val="22"/>
                <w:szCs w:val="22"/>
              </w:rPr>
              <w:t>Тяжесть послеоперационных осложнений по Clavien – Dindo:</w:t>
            </w:r>
          </w:p>
        </w:tc>
        <w:tc>
          <w:tcPr>
            <w:tcW w:w="276" w:type="dxa"/>
            <w:gridSpan w:val="4"/>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260" w:type="dxa"/>
            <w:gridSpan w:val="16"/>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Степень I;</w:t>
            </w:r>
          </w:p>
        </w:tc>
        <w:tc>
          <w:tcPr>
            <w:tcW w:w="276"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369" w:type="dxa"/>
            <w:gridSpan w:val="17"/>
            <w:tcBorders>
              <w:left w:val="single" w:sz="4" w:space="0" w:color="auto"/>
            </w:tcBorders>
          </w:tcPr>
          <w:p w:rsidR="00036D12" w:rsidRPr="007C074D" w:rsidRDefault="00036D12" w:rsidP="00036D12">
            <w:pPr>
              <w:pStyle w:val="a3"/>
              <w:ind w:firstLine="0"/>
              <w:rPr>
                <w:sz w:val="22"/>
                <w:szCs w:val="22"/>
              </w:rPr>
            </w:pPr>
            <w:r w:rsidRPr="007C074D">
              <w:rPr>
                <w:sz w:val="22"/>
                <w:szCs w:val="22"/>
              </w:rPr>
              <w:t>Степень II;</w:t>
            </w: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4"/>
                <w:szCs w:val="4"/>
              </w:rPr>
            </w:pPr>
          </w:p>
        </w:tc>
        <w:tc>
          <w:tcPr>
            <w:tcW w:w="6585" w:type="dxa"/>
            <w:gridSpan w:val="125"/>
          </w:tcPr>
          <w:p w:rsidR="00036D12" w:rsidRPr="007C074D" w:rsidRDefault="00036D12" w:rsidP="00036D12">
            <w:pPr>
              <w:pStyle w:val="a3"/>
              <w:ind w:firstLine="0"/>
              <w:rPr>
                <w:sz w:val="4"/>
                <w:szCs w:val="4"/>
              </w:rPr>
            </w:pPr>
          </w:p>
        </w:tc>
        <w:tc>
          <w:tcPr>
            <w:tcW w:w="276" w:type="dxa"/>
            <w:gridSpan w:val="4"/>
            <w:tcBorders>
              <w:top w:val="single" w:sz="4" w:space="0" w:color="auto"/>
            </w:tcBorders>
          </w:tcPr>
          <w:p w:rsidR="00036D12" w:rsidRPr="007C074D" w:rsidRDefault="00036D12" w:rsidP="00036D12">
            <w:pPr>
              <w:pStyle w:val="a3"/>
              <w:ind w:firstLine="0"/>
              <w:rPr>
                <w:sz w:val="4"/>
                <w:szCs w:val="4"/>
              </w:rPr>
            </w:pPr>
          </w:p>
        </w:tc>
        <w:tc>
          <w:tcPr>
            <w:tcW w:w="1260" w:type="dxa"/>
            <w:gridSpan w:val="16"/>
          </w:tcPr>
          <w:p w:rsidR="00036D12" w:rsidRPr="007C074D" w:rsidRDefault="00036D12" w:rsidP="00036D12">
            <w:pPr>
              <w:pStyle w:val="a3"/>
              <w:ind w:firstLine="0"/>
              <w:rPr>
                <w:sz w:val="4"/>
                <w:szCs w:val="4"/>
              </w:rPr>
            </w:pPr>
          </w:p>
        </w:tc>
        <w:tc>
          <w:tcPr>
            <w:tcW w:w="276" w:type="dxa"/>
            <w:gridSpan w:val="7"/>
            <w:tcBorders>
              <w:top w:val="single" w:sz="4" w:space="0" w:color="auto"/>
            </w:tcBorders>
          </w:tcPr>
          <w:p w:rsidR="00036D12" w:rsidRPr="007C074D" w:rsidRDefault="00036D12" w:rsidP="00036D12">
            <w:pPr>
              <w:pStyle w:val="a3"/>
              <w:ind w:firstLine="0"/>
              <w:rPr>
                <w:sz w:val="4"/>
                <w:szCs w:val="4"/>
              </w:rPr>
            </w:pPr>
          </w:p>
        </w:tc>
        <w:tc>
          <w:tcPr>
            <w:tcW w:w="1369" w:type="dxa"/>
            <w:gridSpan w:val="17"/>
          </w:tcPr>
          <w:p w:rsidR="00036D12" w:rsidRPr="007C074D" w:rsidRDefault="00036D12" w:rsidP="00036D12">
            <w:pPr>
              <w:pStyle w:val="a3"/>
              <w:ind w:firstLine="0"/>
              <w:rPr>
                <w:sz w:val="4"/>
                <w:szCs w:val="4"/>
              </w:rPr>
            </w:pPr>
          </w:p>
        </w:tc>
      </w:tr>
      <w:tr w:rsidR="00036D12" w:rsidRPr="007C074D" w:rsidTr="007D52E9">
        <w:trPr>
          <w:gridAfter w:val="1"/>
          <w:wAfter w:w="482" w:type="dxa"/>
        </w:trPr>
        <w:tc>
          <w:tcPr>
            <w:tcW w:w="1270" w:type="dxa"/>
            <w:gridSpan w:val="13"/>
            <w:tcBorders>
              <w:right w:val="single" w:sz="4" w:space="0" w:color="auto"/>
            </w:tcBorders>
          </w:tcPr>
          <w:p w:rsidR="00036D12" w:rsidRPr="007C074D" w:rsidRDefault="00036D12" w:rsidP="00036D12">
            <w:pPr>
              <w:pStyle w:val="a3"/>
              <w:ind w:firstLine="0"/>
              <w:rPr>
                <w:sz w:val="22"/>
                <w:szCs w:val="22"/>
              </w:rPr>
            </w:pPr>
          </w:p>
        </w:tc>
        <w:tc>
          <w:tcPr>
            <w:tcW w:w="316" w:type="dxa"/>
            <w:gridSpan w:val="4"/>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494" w:type="dxa"/>
            <w:gridSpan w:val="18"/>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Степень IIIa;</w:t>
            </w:r>
          </w:p>
        </w:tc>
        <w:tc>
          <w:tcPr>
            <w:tcW w:w="331" w:type="dxa"/>
            <w:gridSpan w:val="7"/>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588" w:type="dxa"/>
            <w:gridSpan w:val="32"/>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Степень IIIb;</w:t>
            </w:r>
          </w:p>
        </w:tc>
        <w:tc>
          <w:tcPr>
            <w:tcW w:w="287" w:type="dxa"/>
            <w:gridSpan w:val="10"/>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615" w:type="dxa"/>
            <w:gridSpan w:val="39"/>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Степень IV</w:t>
            </w:r>
            <w:proofErr w:type="gramStart"/>
            <w:r w:rsidRPr="007C074D">
              <w:rPr>
                <w:sz w:val="22"/>
                <w:szCs w:val="22"/>
              </w:rPr>
              <w:t>а</w:t>
            </w:r>
            <w:proofErr w:type="gramEnd"/>
            <w:r w:rsidRPr="007C074D">
              <w:rPr>
                <w:sz w:val="22"/>
                <w:szCs w:val="22"/>
              </w:rPr>
              <w:t>;</w:t>
            </w:r>
          </w:p>
        </w:tc>
        <w:tc>
          <w:tcPr>
            <w:tcW w:w="273" w:type="dxa"/>
            <w:gridSpan w:val="11"/>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510" w:type="dxa"/>
            <w:gridSpan w:val="19"/>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Степень IVb;</w:t>
            </w:r>
          </w:p>
        </w:tc>
        <w:tc>
          <w:tcPr>
            <w:tcW w:w="270" w:type="dxa"/>
            <w:gridSpan w:val="6"/>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345" w:type="dxa"/>
            <w:gridSpan w:val="16"/>
            <w:tcBorders>
              <w:left w:val="single" w:sz="4" w:space="0" w:color="auto"/>
            </w:tcBorders>
          </w:tcPr>
          <w:p w:rsidR="00036D12" w:rsidRPr="007C074D" w:rsidRDefault="00036D12" w:rsidP="00036D12">
            <w:pPr>
              <w:pStyle w:val="a3"/>
              <w:ind w:firstLine="0"/>
              <w:rPr>
                <w:sz w:val="22"/>
                <w:szCs w:val="22"/>
              </w:rPr>
            </w:pPr>
            <w:r w:rsidRPr="007C074D">
              <w:rPr>
                <w:sz w:val="22"/>
                <w:szCs w:val="22"/>
              </w:rPr>
              <w:t>Степень V</w:t>
            </w: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r w:rsidRPr="007C074D">
              <w:rPr>
                <w:sz w:val="22"/>
                <w:szCs w:val="22"/>
              </w:rPr>
              <w:t>38.</w:t>
            </w:r>
          </w:p>
        </w:tc>
        <w:tc>
          <w:tcPr>
            <w:tcW w:w="4928" w:type="dxa"/>
            <w:gridSpan w:val="81"/>
            <w:tcBorders>
              <w:right w:val="single" w:sz="4" w:space="0" w:color="auto"/>
            </w:tcBorders>
          </w:tcPr>
          <w:p w:rsidR="00036D12" w:rsidRPr="007C074D" w:rsidRDefault="00036D12" w:rsidP="00036D12">
            <w:pPr>
              <w:pStyle w:val="a3"/>
              <w:ind w:firstLine="0"/>
              <w:rPr>
                <w:sz w:val="22"/>
                <w:szCs w:val="22"/>
              </w:rPr>
            </w:pPr>
            <w:r w:rsidRPr="007C074D">
              <w:rPr>
                <w:sz w:val="22"/>
                <w:szCs w:val="22"/>
              </w:rPr>
              <w:t>Дренирование брюшной полости:</w:t>
            </w:r>
          </w:p>
        </w:tc>
        <w:tc>
          <w:tcPr>
            <w:tcW w:w="322" w:type="dxa"/>
            <w:gridSpan w:val="10"/>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689" w:type="dxa"/>
            <w:gridSpan w:val="15"/>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да;</w:t>
            </w:r>
          </w:p>
        </w:tc>
        <w:tc>
          <w:tcPr>
            <w:tcW w:w="277" w:type="dxa"/>
            <w:gridSpan w:val="9"/>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3550" w:type="dxa"/>
            <w:gridSpan w:val="54"/>
            <w:tcBorders>
              <w:left w:val="single" w:sz="4" w:space="0" w:color="auto"/>
            </w:tcBorders>
          </w:tcPr>
          <w:p w:rsidR="00036D12" w:rsidRPr="007C074D" w:rsidRDefault="00036D12" w:rsidP="00036D12">
            <w:pPr>
              <w:pStyle w:val="a3"/>
              <w:ind w:firstLine="0"/>
              <w:rPr>
                <w:sz w:val="22"/>
                <w:szCs w:val="22"/>
              </w:rPr>
            </w:pPr>
            <w:r w:rsidRPr="007C074D">
              <w:rPr>
                <w:sz w:val="22"/>
                <w:szCs w:val="22"/>
              </w:rPr>
              <w:t>нет.</w:t>
            </w:r>
          </w:p>
        </w:tc>
      </w:tr>
      <w:tr w:rsidR="00036D12" w:rsidRPr="007C074D" w:rsidTr="007D52E9">
        <w:trPr>
          <w:gridAfter w:val="1"/>
          <w:wAfter w:w="482" w:type="dxa"/>
        </w:trPr>
        <w:tc>
          <w:tcPr>
            <w:tcW w:w="533" w:type="dxa"/>
            <w:gridSpan w:val="6"/>
          </w:tcPr>
          <w:p w:rsidR="00036D12" w:rsidRPr="007C074D" w:rsidRDefault="00036D12" w:rsidP="00036D12">
            <w:pPr>
              <w:pStyle w:val="a3"/>
              <w:ind w:firstLine="0"/>
              <w:rPr>
                <w:sz w:val="22"/>
                <w:szCs w:val="22"/>
              </w:rPr>
            </w:pPr>
            <w:r w:rsidRPr="007C074D">
              <w:rPr>
                <w:sz w:val="22"/>
                <w:szCs w:val="22"/>
              </w:rPr>
              <w:t>39.</w:t>
            </w:r>
          </w:p>
        </w:tc>
        <w:tc>
          <w:tcPr>
            <w:tcW w:w="9766" w:type="dxa"/>
            <w:gridSpan w:val="169"/>
          </w:tcPr>
          <w:p w:rsidR="00036D12" w:rsidRPr="007C074D" w:rsidRDefault="00036D12" w:rsidP="00036D12">
            <w:pPr>
              <w:pStyle w:val="a3"/>
              <w:ind w:firstLine="0"/>
              <w:rPr>
                <w:sz w:val="22"/>
                <w:szCs w:val="22"/>
              </w:rPr>
            </w:pPr>
            <w:r w:rsidRPr="007C074D">
              <w:rPr>
                <w:sz w:val="22"/>
                <w:szCs w:val="22"/>
              </w:rPr>
              <w:t xml:space="preserve">Показатель амилазы в </w:t>
            </w:r>
            <w:proofErr w:type="gramStart"/>
            <w:r w:rsidRPr="007C074D">
              <w:rPr>
                <w:sz w:val="22"/>
                <w:szCs w:val="22"/>
              </w:rPr>
              <w:t>отделяемом</w:t>
            </w:r>
            <w:proofErr w:type="gramEnd"/>
            <w:r w:rsidRPr="007C074D">
              <w:rPr>
                <w:sz w:val="22"/>
                <w:szCs w:val="22"/>
              </w:rPr>
              <w:t xml:space="preserve"> из внутрибрюшного дренажа: в первый </w:t>
            </w:r>
            <w:r w:rsidRPr="007C074D">
              <w:rPr>
                <w:spacing w:val="-4"/>
                <w:sz w:val="22"/>
                <w:szCs w:val="22"/>
              </w:rPr>
              <w:t>послеоперационный</w:t>
            </w:r>
          </w:p>
        </w:tc>
      </w:tr>
      <w:tr w:rsidR="00036D12" w:rsidRPr="007C074D" w:rsidTr="007D52E9">
        <w:trPr>
          <w:gridAfter w:val="1"/>
          <w:wAfter w:w="482" w:type="dxa"/>
        </w:trPr>
        <w:tc>
          <w:tcPr>
            <w:tcW w:w="267" w:type="dxa"/>
          </w:tcPr>
          <w:p w:rsidR="00036D12" w:rsidRPr="007C074D" w:rsidRDefault="00036D12" w:rsidP="00036D12">
            <w:pPr>
              <w:pStyle w:val="a3"/>
              <w:ind w:firstLine="0"/>
              <w:rPr>
                <w:sz w:val="22"/>
                <w:szCs w:val="22"/>
              </w:rPr>
            </w:pPr>
          </w:p>
        </w:tc>
        <w:tc>
          <w:tcPr>
            <w:tcW w:w="1245" w:type="dxa"/>
            <w:gridSpan w:val="14"/>
            <w:tcBorders>
              <w:right w:val="single" w:sz="4" w:space="0" w:color="auto"/>
            </w:tcBorders>
          </w:tcPr>
          <w:p w:rsidR="00036D12" w:rsidRPr="007C074D" w:rsidRDefault="00036D12" w:rsidP="00036D12">
            <w:pPr>
              <w:pStyle w:val="a3"/>
              <w:ind w:firstLine="0"/>
              <w:rPr>
                <w:sz w:val="22"/>
                <w:szCs w:val="22"/>
              </w:rPr>
            </w:pPr>
            <w:r w:rsidRPr="007C074D">
              <w:rPr>
                <w:sz w:val="22"/>
                <w:szCs w:val="22"/>
              </w:rPr>
              <w:t>день (</w:t>
            </w:r>
            <w:proofErr w:type="gramStart"/>
            <w:r w:rsidRPr="007C074D">
              <w:rPr>
                <w:sz w:val="22"/>
                <w:szCs w:val="22"/>
              </w:rPr>
              <w:t>Ед</w:t>
            </w:r>
            <w:proofErr w:type="gramEnd"/>
            <w:r w:rsidRPr="007C074D">
              <w:rPr>
                <w:sz w:val="22"/>
                <w:szCs w:val="22"/>
              </w:rPr>
              <w:t>/л)</w:t>
            </w:r>
          </w:p>
        </w:tc>
        <w:tc>
          <w:tcPr>
            <w:tcW w:w="834" w:type="dxa"/>
            <w:gridSpan w:val="12"/>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942" w:type="dxa"/>
            <w:gridSpan w:val="35"/>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3-ий день (</w:t>
            </w:r>
            <w:proofErr w:type="gramStart"/>
            <w:r w:rsidRPr="007C074D">
              <w:rPr>
                <w:sz w:val="22"/>
                <w:szCs w:val="22"/>
              </w:rPr>
              <w:t>Ед</w:t>
            </w:r>
            <w:proofErr w:type="gramEnd"/>
            <w:r w:rsidRPr="007C074D">
              <w:rPr>
                <w:sz w:val="22"/>
                <w:szCs w:val="22"/>
              </w:rPr>
              <w:t>/л)</w:t>
            </w:r>
          </w:p>
        </w:tc>
        <w:tc>
          <w:tcPr>
            <w:tcW w:w="964" w:type="dxa"/>
            <w:gridSpan w:val="20"/>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491" w:type="dxa"/>
            <w:gridSpan w:val="38"/>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5 день (</w:t>
            </w:r>
            <w:proofErr w:type="gramStart"/>
            <w:r w:rsidRPr="007C074D">
              <w:rPr>
                <w:sz w:val="22"/>
                <w:szCs w:val="22"/>
              </w:rPr>
              <w:t>Ед</w:t>
            </w:r>
            <w:proofErr w:type="gramEnd"/>
            <w:r w:rsidRPr="007C074D">
              <w:rPr>
                <w:sz w:val="22"/>
                <w:szCs w:val="22"/>
              </w:rPr>
              <w:t>/л)</w:t>
            </w:r>
          </w:p>
        </w:tc>
        <w:tc>
          <w:tcPr>
            <w:tcW w:w="960" w:type="dxa"/>
            <w:gridSpan w:val="19"/>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1381" w:type="dxa"/>
            <w:gridSpan w:val="24"/>
            <w:tcBorders>
              <w:left w:val="single" w:sz="4" w:space="0" w:color="auto"/>
              <w:right w:val="single" w:sz="4" w:space="0" w:color="auto"/>
            </w:tcBorders>
          </w:tcPr>
          <w:p w:rsidR="00036D12" w:rsidRPr="007C074D" w:rsidRDefault="00036D12" w:rsidP="00036D12">
            <w:pPr>
              <w:pStyle w:val="a3"/>
              <w:ind w:firstLine="0"/>
              <w:rPr>
                <w:sz w:val="22"/>
                <w:szCs w:val="22"/>
              </w:rPr>
            </w:pPr>
            <w:r w:rsidRPr="007C074D">
              <w:rPr>
                <w:sz w:val="22"/>
                <w:szCs w:val="22"/>
              </w:rPr>
              <w:t>7 день (</w:t>
            </w:r>
            <w:proofErr w:type="gramStart"/>
            <w:r w:rsidRPr="007C074D">
              <w:rPr>
                <w:sz w:val="22"/>
                <w:szCs w:val="22"/>
              </w:rPr>
              <w:t>Ед</w:t>
            </w:r>
            <w:proofErr w:type="gramEnd"/>
            <w:r w:rsidRPr="007C074D">
              <w:rPr>
                <w:sz w:val="22"/>
                <w:szCs w:val="22"/>
              </w:rPr>
              <w:t>/л)</w:t>
            </w:r>
          </w:p>
        </w:tc>
        <w:tc>
          <w:tcPr>
            <w:tcW w:w="1215" w:type="dxa"/>
            <w:gridSpan w:val="12"/>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267" w:type="dxa"/>
          </w:tcPr>
          <w:p w:rsidR="00036D12" w:rsidRPr="007C074D" w:rsidRDefault="00036D12" w:rsidP="00036D12">
            <w:pPr>
              <w:pStyle w:val="a3"/>
              <w:ind w:firstLine="0"/>
              <w:rPr>
                <w:sz w:val="22"/>
                <w:szCs w:val="22"/>
              </w:rPr>
            </w:pPr>
          </w:p>
        </w:tc>
        <w:tc>
          <w:tcPr>
            <w:tcW w:w="2363" w:type="dxa"/>
            <w:gridSpan w:val="30"/>
            <w:tcBorders>
              <w:right w:val="single" w:sz="4" w:space="0" w:color="auto"/>
            </w:tcBorders>
          </w:tcPr>
          <w:p w:rsidR="00036D12" w:rsidRPr="007C074D" w:rsidRDefault="00036D12" w:rsidP="00036D12">
            <w:pPr>
              <w:pStyle w:val="a3"/>
              <w:ind w:firstLine="0"/>
              <w:rPr>
                <w:sz w:val="22"/>
                <w:szCs w:val="22"/>
              </w:rPr>
            </w:pPr>
            <w:r w:rsidRPr="007C074D">
              <w:rPr>
                <w:sz w:val="22"/>
                <w:szCs w:val="22"/>
              </w:rPr>
              <w:t>9 день и более (</w:t>
            </w:r>
            <w:proofErr w:type="gramStart"/>
            <w:r w:rsidRPr="007C074D">
              <w:rPr>
                <w:sz w:val="22"/>
                <w:szCs w:val="22"/>
              </w:rPr>
              <w:t>Ед</w:t>
            </w:r>
            <w:proofErr w:type="gramEnd"/>
            <w:r w:rsidRPr="007C074D">
              <w:rPr>
                <w:sz w:val="22"/>
                <w:szCs w:val="22"/>
              </w:rPr>
              <w:t>/л)</w:t>
            </w:r>
          </w:p>
        </w:tc>
        <w:tc>
          <w:tcPr>
            <w:tcW w:w="1168" w:type="dxa"/>
            <w:gridSpan w:val="20"/>
            <w:tcBorders>
              <w:top w:val="single" w:sz="4" w:space="0" w:color="auto"/>
              <w:left w:val="single" w:sz="4" w:space="0" w:color="auto"/>
              <w:bottom w:val="single" w:sz="4" w:space="0" w:color="auto"/>
              <w:right w:val="single" w:sz="4" w:space="0" w:color="auto"/>
            </w:tcBorders>
          </w:tcPr>
          <w:p w:rsidR="00036D12" w:rsidRPr="007C074D" w:rsidRDefault="00036D12" w:rsidP="00036D12">
            <w:pPr>
              <w:pStyle w:val="a3"/>
              <w:ind w:firstLine="0"/>
              <w:rPr>
                <w:sz w:val="22"/>
                <w:szCs w:val="22"/>
              </w:rPr>
            </w:pPr>
          </w:p>
        </w:tc>
        <w:tc>
          <w:tcPr>
            <w:tcW w:w="2945" w:type="dxa"/>
            <w:gridSpan w:val="69"/>
            <w:tcBorders>
              <w:left w:val="single" w:sz="4" w:space="0" w:color="auto"/>
            </w:tcBorders>
          </w:tcPr>
          <w:p w:rsidR="00036D12" w:rsidRPr="007C074D" w:rsidRDefault="00036D12" w:rsidP="00036D12">
            <w:pPr>
              <w:pStyle w:val="a3"/>
              <w:ind w:firstLine="0"/>
              <w:rPr>
                <w:sz w:val="22"/>
                <w:szCs w:val="22"/>
              </w:rPr>
            </w:pPr>
          </w:p>
        </w:tc>
        <w:tc>
          <w:tcPr>
            <w:tcW w:w="960" w:type="dxa"/>
            <w:gridSpan w:val="19"/>
          </w:tcPr>
          <w:p w:rsidR="00036D12" w:rsidRPr="007C074D" w:rsidRDefault="00036D12" w:rsidP="00036D12">
            <w:pPr>
              <w:pStyle w:val="a3"/>
              <w:ind w:firstLine="0"/>
              <w:rPr>
                <w:sz w:val="22"/>
                <w:szCs w:val="22"/>
              </w:rPr>
            </w:pPr>
          </w:p>
        </w:tc>
        <w:tc>
          <w:tcPr>
            <w:tcW w:w="1381" w:type="dxa"/>
            <w:gridSpan w:val="24"/>
          </w:tcPr>
          <w:p w:rsidR="00036D12" w:rsidRPr="007C074D" w:rsidRDefault="00036D12" w:rsidP="00036D12">
            <w:pPr>
              <w:pStyle w:val="a3"/>
              <w:ind w:firstLine="0"/>
              <w:rPr>
                <w:sz w:val="22"/>
                <w:szCs w:val="22"/>
              </w:rPr>
            </w:pPr>
          </w:p>
        </w:tc>
        <w:tc>
          <w:tcPr>
            <w:tcW w:w="1215" w:type="dxa"/>
            <w:gridSpan w:val="12"/>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43" w:type="dxa"/>
            <w:gridSpan w:val="7"/>
          </w:tcPr>
          <w:p w:rsidR="00036D12" w:rsidRPr="007C074D" w:rsidRDefault="00036D12" w:rsidP="00036D12">
            <w:pPr>
              <w:pStyle w:val="a3"/>
              <w:ind w:firstLine="0"/>
              <w:rPr>
                <w:sz w:val="22"/>
                <w:szCs w:val="22"/>
              </w:rPr>
            </w:pPr>
            <w:r w:rsidRPr="007C074D">
              <w:rPr>
                <w:sz w:val="22"/>
                <w:szCs w:val="22"/>
              </w:rPr>
              <w:t>40.</w:t>
            </w:r>
          </w:p>
        </w:tc>
        <w:tc>
          <w:tcPr>
            <w:tcW w:w="6606" w:type="dxa"/>
            <w:gridSpan w:val="126"/>
          </w:tcPr>
          <w:p w:rsidR="00036D12" w:rsidRPr="007C074D" w:rsidRDefault="00036D12" w:rsidP="00036D12">
            <w:pPr>
              <w:pStyle w:val="a3"/>
              <w:ind w:firstLine="0"/>
              <w:rPr>
                <w:sz w:val="22"/>
                <w:szCs w:val="22"/>
              </w:rPr>
            </w:pPr>
            <w:r w:rsidRPr="007C074D">
              <w:rPr>
                <w:sz w:val="22"/>
                <w:szCs w:val="22"/>
              </w:rPr>
              <w:t>Сроки удаления внутрибрюшных дренажей (дней после операции)</w:t>
            </w:r>
          </w:p>
        </w:tc>
        <w:tc>
          <w:tcPr>
            <w:tcW w:w="1854" w:type="dxa"/>
            <w:gridSpan w:val="28"/>
            <w:tcBorders>
              <w:bottom w:val="single" w:sz="4" w:space="0" w:color="auto"/>
            </w:tcBorders>
          </w:tcPr>
          <w:p w:rsidR="00036D12" w:rsidRPr="007C074D" w:rsidRDefault="00036D12" w:rsidP="00036D12">
            <w:pPr>
              <w:pStyle w:val="a3"/>
              <w:ind w:firstLine="0"/>
              <w:rPr>
                <w:sz w:val="22"/>
                <w:szCs w:val="22"/>
              </w:rPr>
            </w:pPr>
          </w:p>
        </w:tc>
        <w:tc>
          <w:tcPr>
            <w:tcW w:w="1296" w:type="dxa"/>
            <w:gridSpan w:val="14"/>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43" w:type="dxa"/>
            <w:gridSpan w:val="7"/>
          </w:tcPr>
          <w:p w:rsidR="00036D12" w:rsidRPr="007C074D" w:rsidRDefault="00036D12" w:rsidP="00036D12">
            <w:pPr>
              <w:pStyle w:val="a3"/>
              <w:ind w:firstLine="0"/>
              <w:rPr>
                <w:sz w:val="22"/>
                <w:szCs w:val="22"/>
              </w:rPr>
            </w:pPr>
            <w:r w:rsidRPr="007C074D">
              <w:rPr>
                <w:sz w:val="22"/>
                <w:szCs w:val="22"/>
              </w:rPr>
              <w:t>41.</w:t>
            </w:r>
          </w:p>
        </w:tc>
        <w:tc>
          <w:tcPr>
            <w:tcW w:w="2710" w:type="dxa"/>
            <w:gridSpan w:val="32"/>
          </w:tcPr>
          <w:p w:rsidR="00036D12" w:rsidRPr="007C074D" w:rsidRDefault="00036D12" w:rsidP="00036D12">
            <w:pPr>
              <w:pStyle w:val="a3"/>
              <w:ind w:firstLine="0"/>
              <w:rPr>
                <w:sz w:val="22"/>
                <w:szCs w:val="22"/>
              </w:rPr>
            </w:pPr>
            <w:r w:rsidRPr="007C074D">
              <w:rPr>
                <w:sz w:val="22"/>
                <w:szCs w:val="22"/>
              </w:rPr>
              <w:t>Особенности случая:</w:t>
            </w:r>
          </w:p>
        </w:tc>
        <w:tc>
          <w:tcPr>
            <w:tcW w:w="7046" w:type="dxa"/>
            <w:gridSpan w:val="136"/>
            <w:tcBorders>
              <w:bottom w:val="single" w:sz="4" w:space="0" w:color="auto"/>
            </w:tcBorders>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43" w:type="dxa"/>
            <w:gridSpan w:val="7"/>
            <w:tcBorders>
              <w:bottom w:val="single" w:sz="4" w:space="0" w:color="auto"/>
            </w:tcBorders>
          </w:tcPr>
          <w:p w:rsidR="00036D12" w:rsidRPr="007C074D" w:rsidRDefault="00036D12" w:rsidP="00036D12">
            <w:pPr>
              <w:pStyle w:val="a3"/>
              <w:ind w:firstLine="0"/>
              <w:rPr>
                <w:sz w:val="22"/>
                <w:szCs w:val="22"/>
              </w:rPr>
            </w:pPr>
          </w:p>
        </w:tc>
        <w:tc>
          <w:tcPr>
            <w:tcW w:w="2710" w:type="dxa"/>
            <w:gridSpan w:val="32"/>
            <w:tcBorders>
              <w:bottom w:val="single" w:sz="4" w:space="0" w:color="auto"/>
            </w:tcBorders>
          </w:tcPr>
          <w:p w:rsidR="00036D12" w:rsidRPr="007C074D" w:rsidRDefault="00036D12" w:rsidP="00036D12">
            <w:pPr>
              <w:pStyle w:val="a3"/>
              <w:ind w:firstLine="0"/>
              <w:rPr>
                <w:sz w:val="22"/>
                <w:szCs w:val="22"/>
              </w:rPr>
            </w:pPr>
          </w:p>
        </w:tc>
        <w:tc>
          <w:tcPr>
            <w:tcW w:w="7046" w:type="dxa"/>
            <w:gridSpan w:val="136"/>
            <w:tcBorders>
              <w:top w:val="single" w:sz="4" w:space="0" w:color="auto"/>
              <w:bottom w:val="single" w:sz="4" w:space="0" w:color="auto"/>
            </w:tcBorders>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543" w:type="dxa"/>
            <w:gridSpan w:val="7"/>
            <w:tcBorders>
              <w:top w:val="single" w:sz="4" w:space="0" w:color="auto"/>
            </w:tcBorders>
          </w:tcPr>
          <w:p w:rsidR="00036D12" w:rsidRPr="007C074D" w:rsidRDefault="00036D12" w:rsidP="00036D12">
            <w:pPr>
              <w:pStyle w:val="a3"/>
              <w:ind w:firstLine="0"/>
              <w:rPr>
                <w:sz w:val="22"/>
                <w:szCs w:val="22"/>
              </w:rPr>
            </w:pPr>
            <w:r w:rsidRPr="007C074D">
              <w:rPr>
                <w:sz w:val="22"/>
                <w:szCs w:val="22"/>
              </w:rPr>
              <w:t>42.</w:t>
            </w:r>
          </w:p>
        </w:tc>
        <w:tc>
          <w:tcPr>
            <w:tcW w:w="3948" w:type="dxa"/>
            <w:gridSpan w:val="58"/>
            <w:tcBorders>
              <w:top w:val="single" w:sz="4" w:space="0" w:color="auto"/>
            </w:tcBorders>
          </w:tcPr>
          <w:p w:rsidR="00036D12" w:rsidRPr="007C074D" w:rsidRDefault="00036D12" w:rsidP="00036D12">
            <w:pPr>
              <w:pStyle w:val="a3"/>
              <w:ind w:firstLine="0"/>
              <w:rPr>
                <w:sz w:val="22"/>
                <w:szCs w:val="22"/>
              </w:rPr>
            </w:pPr>
            <w:r w:rsidRPr="007C074D">
              <w:rPr>
                <w:sz w:val="22"/>
                <w:szCs w:val="22"/>
              </w:rPr>
              <w:t>Лечебные и трудовые рекомендации:</w:t>
            </w:r>
          </w:p>
        </w:tc>
        <w:tc>
          <w:tcPr>
            <w:tcW w:w="5808" w:type="dxa"/>
            <w:gridSpan w:val="110"/>
            <w:tcBorders>
              <w:top w:val="single" w:sz="4" w:space="0" w:color="auto"/>
              <w:bottom w:val="single" w:sz="4" w:space="0" w:color="auto"/>
            </w:tcBorders>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6035" w:type="dxa"/>
            <w:gridSpan w:val="105"/>
          </w:tcPr>
          <w:p w:rsidR="00036D12" w:rsidRPr="007C074D" w:rsidRDefault="00036D12" w:rsidP="00036D12">
            <w:pPr>
              <w:pStyle w:val="a3"/>
              <w:ind w:firstLine="0"/>
              <w:rPr>
                <w:sz w:val="22"/>
                <w:szCs w:val="22"/>
              </w:rPr>
            </w:pPr>
            <w:r w:rsidRPr="007C074D">
              <w:rPr>
                <w:sz w:val="22"/>
                <w:szCs w:val="22"/>
              </w:rPr>
              <w:t>Фамилия и инициалы, телефон врача, заполнившего выписку</w:t>
            </w:r>
          </w:p>
        </w:tc>
        <w:tc>
          <w:tcPr>
            <w:tcW w:w="4264" w:type="dxa"/>
            <w:gridSpan w:val="70"/>
            <w:tcBorders>
              <w:top w:val="single" w:sz="4" w:space="0" w:color="auto"/>
              <w:bottom w:val="single" w:sz="4" w:space="0" w:color="auto"/>
            </w:tcBorders>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3029" w:type="dxa"/>
            <w:gridSpan w:val="34"/>
          </w:tcPr>
          <w:p w:rsidR="00036D12" w:rsidRPr="007C074D" w:rsidRDefault="00036D12" w:rsidP="00036D12">
            <w:pPr>
              <w:pStyle w:val="a3"/>
              <w:ind w:firstLine="0"/>
              <w:rPr>
                <w:sz w:val="22"/>
                <w:szCs w:val="22"/>
              </w:rPr>
            </w:pPr>
            <w:r w:rsidRPr="007C074D">
              <w:rPr>
                <w:sz w:val="22"/>
                <w:szCs w:val="22"/>
              </w:rPr>
              <w:t>Дата заполнения выписки</w:t>
            </w:r>
          </w:p>
        </w:tc>
        <w:tc>
          <w:tcPr>
            <w:tcW w:w="224" w:type="dxa"/>
            <w:gridSpan w:val="5"/>
          </w:tcPr>
          <w:p w:rsidR="00036D12" w:rsidRPr="007C074D" w:rsidRDefault="00036D12" w:rsidP="00036D12">
            <w:pPr>
              <w:pStyle w:val="a3"/>
              <w:ind w:firstLine="0"/>
              <w:rPr>
                <w:sz w:val="22"/>
                <w:szCs w:val="22"/>
              </w:rPr>
            </w:pPr>
            <w:r w:rsidRPr="007C074D">
              <w:rPr>
                <w:sz w:val="22"/>
                <w:szCs w:val="22"/>
              </w:rPr>
              <w:t>«</w:t>
            </w:r>
          </w:p>
        </w:tc>
        <w:tc>
          <w:tcPr>
            <w:tcW w:w="545" w:type="dxa"/>
            <w:gridSpan w:val="12"/>
            <w:tcBorders>
              <w:bottom w:val="single" w:sz="4" w:space="0" w:color="auto"/>
            </w:tcBorders>
          </w:tcPr>
          <w:p w:rsidR="00036D12" w:rsidRPr="007C074D" w:rsidRDefault="00036D12" w:rsidP="00036D12">
            <w:pPr>
              <w:pStyle w:val="a3"/>
              <w:ind w:firstLine="0"/>
              <w:rPr>
                <w:sz w:val="22"/>
                <w:szCs w:val="22"/>
              </w:rPr>
            </w:pPr>
          </w:p>
        </w:tc>
        <w:tc>
          <w:tcPr>
            <w:tcW w:w="224" w:type="dxa"/>
            <w:gridSpan w:val="5"/>
          </w:tcPr>
          <w:p w:rsidR="00036D12" w:rsidRPr="007C074D" w:rsidRDefault="00036D12" w:rsidP="00036D12">
            <w:pPr>
              <w:pStyle w:val="a3"/>
              <w:ind w:firstLine="0"/>
              <w:rPr>
                <w:sz w:val="22"/>
                <w:szCs w:val="22"/>
              </w:rPr>
            </w:pPr>
            <w:r w:rsidRPr="007C074D">
              <w:rPr>
                <w:rFonts w:cs="Times New Roman CYR"/>
                <w:sz w:val="22"/>
                <w:szCs w:val="22"/>
              </w:rPr>
              <w:t>»</w:t>
            </w:r>
          </w:p>
        </w:tc>
        <w:tc>
          <w:tcPr>
            <w:tcW w:w="1264" w:type="dxa"/>
            <w:gridSpan w:val="28"/>
            <w:tcBorders>
              <w:bottom w:val="single" w:sz="4" w:space="0" w:color="auto"/>
            </w:tcBorders>
          </w:tcPr>
          <w:p w:rsidR="00036D12" w:rsidRPr="007C074D" w:rsidRDefault="00036D12" w:rsidP="00036D12">
            <w:pPr>
              <w:pStyle w:val="a3"/>
              <w:ind w:firstLine="0"/>
              <w:rPr>
                <w:sz w:val="22"/>
                <w:szCs w:val="22"/>
              </w:rPr>
            </w:pPr>
          </w:p>
        </w:tc>
        <w:tc>
          <w:tcPr>
            <w:tcW w:w="356" w:type="dxa"/>
            <w:gridSpan w:val="7"/>
          </w:tcPr>
          <w:p w:rsidR="00036D12" w:rsidRPr="007C074D" w:rsidRDefault="00036D12" w:rsidP="00036D12">
            <w:pPr>
              <w:pStyle w:val="a3"/>
              <w:ind w:firstLine="0"/>
              <w:rPr>
                <w:sz w:val="22"/>
                <w:szCs w:val="22"/>
              </w:rPr>
            </w:pPr>
            <w:r w:rsidRPr="007C074D">
              <w:rPr>
                <w:sz w:val="22"/>
                <w:szCs w:val="22"/>
              </w:rPr>
              <w:t>20</w:t>
            </w:r>
          </w:p>
        </w:tc>
        <w:tc>
          <w:tcPr>
            <w:tcW w:w="519" w:type="dxa"/>
            <w:gridSpan w:val="16"/>
            <w:tcBorders>
              <w:bottom w:val="single" w:sz="4" w:space="0" w:color="auto"/>
            </w:tcBorders>
          </w:tcPr>
          <w:p w:rsidR="00036D12" w:rsidRPr="007C074D" w:rsidRDefault="00036D12" w:rsidP="00036D12">
            <w:pPr>
              <w:pStyle w:val="a3"/>
              <w:ind w:firstLine="0"/>
              <w:rPr>
                <w:sz w:val="22"/>
                <w:szCs w:val="22"/>
              </w:rPr>
            </w:pPr>
          </w:p>
        </w:tc>
        <w:tc>
          <w:tcPr>
            <w:tcW w:w="2943" w:type="dxa"/>
            <w:gridSpan w:val="59"/>
            <w:tcBorders>
              <w:top w:val="single" w:sz="4" w:space="0" w:color="auto"/>
            </w:tcBorders>
          </w:tcPr>
          <w:p w:rsidR="00036D12" w:rsidRPr="007C074D" w:rsidRDefault="00036D12" w:rsidP="00036D12">
            <w:pPr>
              <w:pStyle w:val="a3"/>
              <w:ind w:firstLine="0"/>
              <w:rPr>
                <w:sz w:val="22"/>
                <w:szCs w:val="22"/>
              </w:rPr>
            </w:pPr>
            <w:proofErr w:type="gramStart"/>
            <w:r w:rsidRPr="007C074D">
              <w:rPr>
                <w:sz w:val="22"/>
                <w:szCs w:val="22"/>
              </w:rPr>
              <w:t>г</w:t>
            </w:r>
            <w:proofErr w:type="gramEnd"/>
            <w:r w:rsidRPr="007C074D">
              <w:rPr>
                <w:sz w:val="22"/>
                <w:szCs w:val="22"/>
              </w:rPr>
              <w:t>.</w:t>
            </w:r>
          </w:p>
        </w:tc>
        <w:tc>
          <w:tcPr>
            <w:tcW w:w="1195" w:type="dxa"/>
            <w:gridSpan w:val="9"/>
            <w:tcBorders>
              <w:top w:val="single" w:sz="4" w:space="0" w:color="auto"/>
            </w:tcBorders>
          </w:tcPr>
          <w:p w:rsidR="00036D12" w:rsidRPr="007C074D" w:rsidRDefault="00036D12" w:rsidP="00036D12">
            <w:pPr>
              <w:pStyle w:val="a3"/>
              <w:ind w:firstLine="0"/>
              <w:rPr>
                <w:sz w:val="22"/>
                <w:szCs w:val="22"/>
              </w:rPr>
            </w:pPr>
          </w:p>
        </w:tc>
      </w:tr>
      <w:tr w:rsidR="00036D12" w:rsidRPr="007C074D" w:rsidTr="007D52E9">
        <w:trPr>
          <w:gridAfter w:val="1"/>
          <w:wAfter w:w="482" w:type="dxa"/>
        </w:trPr>
        <w:tc>
          <w:tcPr>
            <w:tcW w:w="1807" w:type="dxa"/>
            <w:gridSpan w:val="19"/>
          </w:tcPr>
          <w:p w:rsidR="00036D12" w:rsidRPr="007C074D" w:rsidRDefault="00036D12" w:rsidP="00036D12">
            <w:pPr>
              <w:pStyle w:val="a3"/>
              <w:ind w:firstLine="0"/>
              <w:rPr>
                <w:sz w:val="22"/>
                <w:szCs w:val="22"/>
              </w:rPr>
            </w:pPr>
            <w:r w:rsidRPr="007C074D">
              <w:rPr>
                <w:sz w:val="22"/>
                <w:szCs w:val="22"/>
              </w:rPr>
              <w:t>Подпись врача</w:t>
            </w:r>
          </w:p>
        </w:tc>
        <w:tc>
          <w:tcPr>
            <w:tcW w:w="4354" w:type="dxa"/>
            <w:gridSpan w:val="88"/>
            <w:tcBorders>
              <w:bottom w:val="single" w:sz="4" w:space="0" w:color="auto"/>
            </w:tcBorders>
          </w:tcPr>
          <w:p w:rsidR="00036D12" w:rsidRPr="007C074D" w:rsidRDefault="00036D12" w:rsidP="00036D12">
            <w:pPr>
              <w:pStyle w:val="a3"/>
              <w:ind w:firstLine="0"/>
              <w:rPr>
                <w:sz w:val="22"/>
                <w:szCs w:val="22"/>
              </w:rPr>
            </w:pPr>
          </w:p>
        </w:tc>
        <w:tc>
          <w:tcPr>
            <w:tcW w:w="4138" w:type="dxa"/>
            <w:gridSpan w:val="68"/>
          </w:tcPr>
          <w:p w:rsidR="00036D12" w:rsidRPr="007C074D" w:rsidRDefault="00036D12" w:rsidP="00036D12">
            <w:pPr>
              <w:pStyle w:val="a3"/>
              <w:ind w:firstLine="0"/>
              <w:rPr>
                <w:sz w:val="22"/>
                <w:szCs w:val="22"/>
              </w:rPr>
            </w:pPr>
          </w:p>
        </w:tc>
      </w:tr>
      <w:tr w:rsidR="00036D12" w:rsidRPr="007C074D" w:rsidTr="007D52E9">
        <w:tblPrEx>
          <w:tblCellMar>
            <w:left w:w="108" w:type="dxa"/>
            <w:right w:w="108" w:type="dxa"/>
          </w:tblCellMar>
        </w:tblPrEx>
        <w:trPr>
          <w:trHeight w:val="1365"/>
        </w:trPr>
        <w:tc>
          <w:tcPr>
            <w:tcW w:w="5670" w:type="dxa"/>
            <w:gridSpan w:val="93"/>
          </w:tcPr>
          <w:p w:rsidR="00036D12" w:rsidRPr="007C074D" w:rsidRDefault="00036D12" w:rsidP="00036D12">
            <w:pPr>
              <w:rPr>
                <w:rFonts w:ascii="Times New Roman" w:hAnsi="Times New Roman"/>
                <w:color w:val="000000" w:themeColor="text1"/>
              </w:rPr>
            </w:pPr>
          </w:p>
        </w:tc>
        <w:tc>
          <w:tcPr>
            <w:tcW w:w="5111" w:type="dxa"/>
            <w:gridSpan w:val="83"/>
          </w:tcPr>
          <w:p w:rsidR="00036D12" w:rsidRPr="007C074D" w:rsidRDefault="00036D12" w:rsidP="00036D12">
            <w:pPr>
              <w:spacing w:after="0" w:line="240" w:lineRule="auto"/>
              <w:ind w:firstLine="0"/>
              <w:jc w:val="left"/>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Приложение № 17</w:t>
            </w:r>
          </w:p>
          <w:p w:rsidR="00036D12" w:rsidRPr="007C074D" w:rsidRDefault="00036D12" w:rsidP="00036D12">
            <w:pPr>
              <w:spacing w:after="0" w:line="240" w:lineRule="auto"/>
              <w:ind w:firstLine="0"/>
              <w:jc w:val="left"/>
              <w:rPr>
                <w:rFonts w:ascii="Times New Roman" w:eastAsiaTheme="minorHAnsi" w:hAnsi="Times New Roman"/>
                <w:sz w:val="22"/>
                <w:szCs w:val="22"/>
                <w:lang w:eastAsia="en-US"/>
              </w:rPr>
            </w:pPr>
            <w:r w:rsidRPr="007C074D">
              <w:rPr>
                <w:rFonts w:ascii="Times New Roman" w:eastAsiaTheme="minorHAnsi" w:hAnsi="Times New Roman"/>
                <w:sz w:val="22"/>
                <w:szCs w:val="22"/>
                <w:lang w:eastAsia="en-US"/>
              </w:rPr>
              <w:t>к Алгоритму оказания медицинской помощи взрослому населению при онкологических заболеваниях на территории Томской области</w:t>
            </w:r>
          </w:p>
          <w:p w:rsidR="00036D12" w:rsidRPr="007C074D" w:rsidRDefault="00036D12" w:rsidP="00036D12">
            <w:pPr>
              <w:spacing w:after="0" w:line="240" w:lineRule="auto"/>
              <w:ind w:firstLine="0"/>
              <w:jc w:val="left"/>
              <w:rPr>
                <w:rFonts w:asciiTheme="minorHAnsi" w:eastAsiaTheme="minorHAnsi" w:hAnsiTheme="minorHAnsi" w:cstheme="minorBidi"/>
                <w:sz w:val="22"/>
                <w:szCs w:val="22"/>
                <w:lang w:eastAsia="en-US"/>
              </w:rPr>
            </w:pPr>
          </w:p>
        </w:tc>
      </w:tr>
    </w:tbl>
    <w:p w:rsidR="00036D12" w:rsidRPr="007C074D" w:rsidRDefault="00036D12" w:rsidP="00036D12">
      <w:pPr>
        <w:spacing w:after="0" w:line="240" w:lineRule="auto"/>
        <w:ind w:firstLine="0"/>
        <w:jc w:val="center"/>
        <w:rPr>
          <w:rFonts w:ascii="Times New Roman" w:hAnsi="Times New Roman"/>
          <w:color w:val="000000" w:themeColor="text1"/>
          <w:sz w:val="26"/>
          <w:szCs w:val="26"/>
        </w:rPr>
      </w:pPr>
      <w:r w:rsidRPr="007C074D">
        <w:rPr>
          <w:rFonts w:ascii="Times New Roman" w:hAnsi="Times New Roman"/>
          <w:color w:val="000000" w:themeColor="text1"/>
          <w:sz w:val="26"/>
          <w:szCs w:val="26"/>
        </w:rPr>
        <w:t xml:space="preserve">Положение о враче-кураторе </w:t>
      </w:r>
      <w:proofErr w:type="gramStart"/>
      <w:r w:rsidRPr="007C074D">
        <w:rPr>
          <w:rFonts w:ascii="Times New Roman" w:hAnsi="Times New Roman"/>
          <w:color w:val="000000" w:themeColor="text1"/>
          <w:sz w:val="26"/>
          <w:szCs w:val="26"/>
        </w:rPr>
        <w:t>онкологической</w:t>
      </w:r>
      <w:proofErr w:type="gramEnd"/>
      <w:r w:rsidRPr="007C074D">
        <w:rPr>
          <w:rFonts w:ascii="Times New Roman" w:hAnsi="Times New Roman"/>
          <w:color w:val="000000" w:themeColor="text1"/>
          <w:sz w:val="26"/>
          <w:szCs w:val="26"/>
        </w:rPr>
        <w:t xml:space="preserve"> службы</w:t>
      </w:r>
    </w:p>
    <w:p w:rsidR="00036D12" w:rsidRPr="007C074D" w:rsidRDefault="00036D12" w:rsidP="00036D12">
      <w:pPr>
        <w:spacing w:after="0" w:line="240" w:lineRule="auto"/>
        <w:ind w:firstLine="709"/>
        <w:rPr>
          <w:rFonts w:ascii="Times New Roman" w:hAnsi="Times New Roman"/>
          <w:color w:val="000000" w:themeColor="text1"/>
          <w:sz w:val="26"/>
          <w:szCs w:val="26"/>
        </w:rPr>
      </w:pP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1. Настоящее Положение о враче-кураторе онкологической службы (далее — вра</w:t>
      </w:r>
      <w:proofErr w:type="gramStart"/>
      <w:r w:rsidRPr="007C074D">
        <w:rPr>
          <w:rFonts w:ascii="Times New Roman" w:hAnsi="Times New Roman"/>
          <w:color w:val="000000" w:themeColor="text1"/>
          <w:sz w:val="26"/>
          <w:szCs w:val="26"/>
          <w:lang w:eastAsia="en-US"/>
        </w:rPr>
        <w:t>ч-</w:t>
      </w:r>
      <w:proofErr w:type="gramEnd"/>
      <w:r w:rsidRPr="007C074D">
        <w:rPr>
          <w:rFonts w:ascii="Times New Roman" w:hAnsi="Times New Roman"/>
          <w:color w:val="000000" w:themeColor="text1"/>
          <w:sz w:val="26"/>
          <w:szCs w:val="26"/>
          <w:lang w:eastAsia="en-US"/>
        </w:rPr>
        <w:t xml:space="preserve"> куратор) определяет основные правила деятельности и задачи врачей-кураторов ОГАУЗ «ТООД», осуществляющих организационно-методическую помощь врачам-специалистам медицинских учреждений Томской области в части оказания медицинской помощи онкологическим пациентам. </w:t>
      </w: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2. Врачами-кураторами назначаются врачи-онкологи, врачи-радиотерапевты ОГАУЗ «ТООД», работающие по специальности не менее 3 лет. </w:t>
      </w: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3. Основными задачами куратора врача-куратора являются: </w:t>
      </w: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proofErr w:type="gramStart"/>
      <w:r w:rsidRPr="007C074D">
        <w:rPr>
          <w:rFonts w:ascii="Times New Roman" w:hAnsi="Times New Roman"/>
          <w:color w:val="000000" w:themeColor="text1"/>
          <w:sz w:val="26"/>
          <w:szCs w:val="26"/>
          <w:lang w:eastAsia="en-US"/>
        </w:rPr>
        <w:t xml:space="preserve">1) методическое руководство и контроль состояния онкологической помощи на основе анализа онкологической ситуации на территории обслуживания медицинской организации посредством изучения совместно с врачом-онкологом ПОК, заместителем главного врача, назначенным ответственным за оказание онкологической помощи в медицинском учреждении, показателей онкологической службы, в том числе заболеваемости, смертности, запущенности, соблюдения оптимальных маршрутов пациентов при подозрении на ЗНО до верификации диагноза; </w:t>
      </w:r>
      <w:proofErr w:type="gramEnd"/>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2) проверка оснащенности, квалификации сотрудников ПОК, смотровых кабинетов, ФАП, ФП, ведения документации; </w:t>
      </w: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3) анализ причин онкологической запущенности, проведение тематических конференций с врачами первичного звена на местах; </w:t>
      </w: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4) обеспечение взаимодействия между ОГАУЗ «ТООД» и медицинскими учреждениями; </w:t>
      </w: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5) разработка совместно с </w:t>
      </w:r>
      <w:proofErr w:type="gramStart"/>
      <w:r w:rsidRPr="007C074D">
        <w:rPr>
          <w:rFonts w:ascii="Times New Roman" w:hAnsi="Times New Roman"/>
          <w:color w:val="000000" w:themeColor="text1"/>
          <w:sz w:val="26"/>
          <w:szCs w:val="26"/>
          <w:lang w:eastAsia="en-US"/>
        </w:rPr>
        <w:t>курируем</w:t>
      </w:r>
      <w:r w:rsidR="001A3A8B" w:rsidRPr="007C074D">
        <w:rPr>
          <w:rFonts w:ascii="Times New Roman" w:hAnsi="Times New Roman"/>
          <w:color w:val="000000" w:themeColor="text1"/>
          <w:sz w:val="26"/>
          <w:szCs w:val="26"/>
          <w:lang w:eastAsia="en-US"/>
        </w:rPr>
        <w:t>ы</w:t>
      </w:r>
      <w:r w:rsidRPr="007C074D">
        <w:rPr>
          <w:rFonts w:ascii="Times New Roman" w:hAnsi="Times New Roman"/>
          <w:color w:val="000000" w:themeColor="text1"/>
          <w:sz w:val="26"/>
          <w:szCs w:val="26"/>
          <w:lang w:eastAsia="en-US"/>
        </w:rPr>
        <w:t>м</w:t>
      </w:r>
      <w:proofErr w:type="gramEnd"/>
      <w:r w:rsidRPr="007C074D">
        <w:rPr>
          <w:rFonts w:ascii="Times New Roman" w:hAnsi="Times New Roman"/>
          <w:color w:val="000000" w:themeColor="text1"/>
          <w:sz w:val="26"/>
          <w:szCs w:val="26"/>
          <w:lang w:eastAsia="en-US"/>
        </w:rPr>
        <w:t xml:space="preserve"> медицинск</w:t>
      </w:r>
      <w:r w:rsidR="001A3A8B" w:rsidRPr="007C074D">
        <w:rPr>
          <w:rFonts w:ascii="Times New Roman" w:hAnsi="Times New Roman"/>
          <w:color w:val="000000" w:themeColor="text1"/>
          <w:sz w:val="26"/>
          <w:szCs w:val="26"/>
          <w:lang w:eastAsia="en-US"/>
        </w:rPr>
        <w:t>и</w:t>
      </w:r>
      <w:r w:rsidRPr="007C074D">
        <w:rPr>
          <w:rFonts w:ascii="Times New Roman" w:hAnsi="Times New Roman"/>
          <w:color w:val="000000" w:themeColor="text1"/>
          <w:sz w:val="26"/>
          <w:szCs w:val="26"/>
          <w:lang w:eastAsia="en-US"/>
        </w:rPr>
        <w:t xml:space="preserve">м учреждении мероприятий по профилактике ЗНО и совершенствованию организации онкологической помощи населению и контроль за их реализацией; </w:t>
      </w: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6) методическое руководство работой ПОК, смотровых кабинетов, ФАП, ФП оказание консультативной помощи в диагностической, лечебной и реабилитационной работе врач</w:t>
      </w:r>
      <w:proofErr w:type="gramStart"/>
      <w:r w:rsidRPr="007C074D">
        <w:rPr>
          <w:rFonts w:ascii="Times New Roman" w:hAnsi="Times New Roman"/>
          <w:color w:val="000000" w:themeColor="text1"/>
          <w:sz w:val="26"/>
          <w:szCs w:val="26"/>
          <w:lang w:eastAsia="en-US"/>
        </w:rPr>
        <w:t>а-</w:t>
      </w:r>
      <w:proofErr w:type="gramEnd"/>
      <w:r w:rsidRPr="007C074D">
        <w:rPr>
          <w:rFonts w:ascii="Times New Roman" w:hAnsi="Times New Roman"/>
          <w:color w:val="000000" w:themeColor="text1"/>
          <w:sz w:val="26"/>
          <w:szCs w:val="26"/>
          <w:lang w:eastAsia="en-US"/>
        </w:rPr>
        <w:t xml:space="preserve"> онколога медицинского учреждения и врачей общей лечебной сети; </w:t>
      </w: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 xml:space="preserve">7) участие в работе по углублению и совершенствованию онкологических знаний у медицинских работников первичного звена, формированию у них онкологической настороженности, а также в санитарно-просветительной работе среди населения. </w:t>
      </w: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4. Врач-куратор руководствуется в своей работе нормативными правовыми актами Российской Федерации и Томской области, приказами и распоряжениями Департамента здравоохранения Томской области, Алгоритмом</w:t>
      </w:r>
      <w:r w:rsidR="007D52E9" w:rsidRPr="007D52E9">
        <w:t xml:space="preserve"> </w:t>
      </w:r>
      <w:r w:rsidR="007D52E9" w:rsidRPr="007D52E9">
        <w:rPr>
          <w:rFonts w:ascii="Times New Roman" w:hAnsi="Times New Roman"/>
          <w:color w:val="000000" w:themeColor="text1"/>
          <w:sz w:val="26"/>
          <w:szCs w:val="26"/>
          <w:lang w:eastAsia="en-US"/>
        </w:rPr>
        <w:t>оказания медицинской помощи взрослому населению при онкологических заболеваниях на территории Томской области</w:t>
      </w:r>
      <w:r w:rsidRPr="007C074D">
        <w:rPr>
          <w:rFonts w:ascii="Times New Roman" w:hAnsi="Times New Roman"/>
          <w:color w:val="000000" w:themeColor="text1"/>
          <w:sz w:val="26"/>
          <w:szCs w:val="26"/>
          <w:lang w:eastAsia="en-US"/>
        </w:rPr>
        <w:t xml:space="preserve">, календарным планом мероприятий ОГАУЗ «ТООД». </w:t>
      </w:r>
    </w:p>
    <w:p w:rsidR="00036D12" w:rsidRPr="007C074D"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t>5. Выезды врача-куратора в курируемое медицинское учреждение проводятся не реже, чем дважды в год по заранее составленному графику самостоятельно или в составе бригады врачей ОГАУЗ «ТООД». По результатам каждого выезда и по окончанию календарного года врачом-куратором составляется отчет о проведенной работе, который передается в ОМО ОГАУЗ «ТООД» и администрацию курируемого медицинского учреждения.</w:t>
      </w:r>
    </w:p>
    <w:p w:rsidR="00036D12" w:rsidRPr="003F4C23" w:rsidRDefault="00036D12" w:rsidP="00036D12">
      <w:pPr>
        <w:spacing w:after="0" w:line="240" w:lineRule="auto"/>
        <w:ind w:firstLine="709"/>
        <w:rPr>
          <w:rFonts w:ascii="Times New Roman" w:hAnsi="Times New Roman"/>
          <w:color w:val="000000" w:themeColor="text1"/>
          <w:sz w:val="26"/>
          <w:szCs w:val="26"/>
          <w:lang w:eastAsia="en-US"/>
        </w:rPr>
      </w:pPr>
      <w:r w:rsidRPr="007C074D">
        <w:rPr>
          <w:rFonts w:ascii="Times New Roman" w:hAnsi="Times New Roman"/>
          <w:color w:val="000000" w:themeColor="text1"/>
          <w:sz w:val="26"/>
          <w:szCs w:val="26"/>
          <w:lang w:eastAsia="en-US"/>
        </w:rPr>
        <w:lastRenderedPageBreak/>
        <w:t xml:space="preserve">6. Регистр врачей-кураторов утверждается распоряжением Департамента здравоохранения Томской области </w:t>
      </w:r>
      <w:r w:rsidR="00E3250A" w:rsidRPr="007C074D">
        <w:rPr>
          <w:rFonts w:ascii="Times New Roman" w:hAnsi="Times New Roman"/>
          <w:color w:val="000000" w:themeColor="text1"/>
          <w:sz w:val="26"/>
          <w:szCs w:val="26"/>
          <w:lang w:eastAsia="en-US"/>
        </w:rPr>
        <w:t>на текущий календарный год</w:t>
      </w:r>
      <w:r w:rsidRPr="007C074D">
        <w:rPr>
          <w:rFonts w:ascii="Times New Roman" w:hAnsi="Times New Roman"/>
          <w:color w:val="000000" w:themeColor="text1"/>
          <w:sz w:val="26"/>
          <w:szCs w:val="26"/>
          <w:lang w:eastAsia="en-US"/>
        </w:rPr>
        <w:t>.</w:t>
      </w:r>
    </w:p>
    <w:sectPr w:rsidR="00036D12" w:rsidRPr="003F4C23" w:rsidSect="00BA386B">
      <w:pgSz w:w="11906" w:h="16838"/>
      <w:pgMar w:top="1418" w:right="567" w:bottom="851" w:left="993"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1B7D5" w16cex:dateUtc="2022-09-06T09:13:00Z"/>
  <w16cex:commentExtensible w16cex:durableId="26BB4C56" w16cex:dateUtc="2022-09-01T12:20:00Z"/>
  <w16cex:commentExtensible w16cex:durableId="26BB4CBF" w16cex:dateUtc="2022-09-01T12:22:00Z"/>
  <w16cex:commentExtensible w16cex:durableId="26BB5488" w16cex:dateUtc="2022-09-01T12:55:00Z"/>
  <w16cex:commentExtensible w16cex:durableId="26BB54B5" w16cex:dateUtc="2022-09-01T12:56:00Z"/>
  <w16cex:commentExtensible w16cex:durableId="26BB54EE" w16cex:dateUtc="2022-09-01T12:57:00Z"/>
  <w16cex:commentExtensible w16cex:durableId="26BCB824" w16cex:dateUtc="2022-09-02T14:13:00Z"/>
  <w16cex:commentExtensible w16cex:durableId="26BCBB19" w16cex:dateUtc="2022-09-02T14:25:00Z"/>
  <w16cex:commentExtensible w16cex:durableId="26BCBA59" w16cex:dateUtc="2022-09-02T14:22:00Z"/>
  <w16cex:commentExtensible w16cex:durableId="26BCBAE2" w16cex:dateUtc="2022-09-02T14:24:00Z"/>
  <w16cex:commentExtensible w16cex:durableId="26BCB5BF" w16cex:dateUtc="2022-09-02T14:02:00Z"/>
  <w16cex:commentExtensible w16cex:durableId="26BCB8A1" w16cex:dateUtc="2022-09-02T14:15:00Z"/>
  <w16cex:commentExtensible w16cex:durableId="26BCBA44" w16cex:dateUtc="2022-09-02T14:22:00Z"/>
  <w16cex:commentExtensible w16cex:durableId="26BCBC3A" w16cex:dateUtc="2022-09-02T14:30:00Z"/>
  <w16cex:commentExtensible w16cex:durableId="26BCBE86" w16cex:dateUtc="2022-09-02T14:40:00Z"/>
  <w16cex:commentExtensible w16cex:durableId="26C0B44D" w16cex:dateUtc="2022-09-05T14:45:00Z"/>
  <w16cex:commentExtensible w16cex:durableId="26C0B527" w16cex:dateUtc="2022-09-05T14:49:00Z"/>
  <w16cex:commentExtensible w16cex:durableId="26C0B5FD" w16cex:dateUtc="2022-09-05T14:53:00Z"/>
  <w16cex:commentExtensible w16cex:durableId="26C0B6A8" w16cex:dateUtc="2022-09-05T14:55:00Z"/>
  <w16cex:commentExtensible w16cex:durableId="26C1A65C" w16cex:dateUtc="2022-09-06T07:58:00Z"/>
  <w16cex:commentExtensible w16cex:durableId="26C1A623" w16cex:dateUtc="2022-09-06T07:57:00Z"/>
  <w16cex:commentExtensible w16cex:durableId="26C1A5B6" w16cex:dateUtc="2022-09-06T07:55:00Z"/>
  <w16cex:commentExtensible w16cex:durableId="26C1A687" w16cex:dateUtc="2022-09-06T07:59:00Z"/>
  <w16cex:commentExtensible w16cex:durableId="26C1A73A" w16cex:dateUtc="2022-09-06T08:02:00Z"/>
  <w16cex:commentExtensible w16cex:durableId="26C1A74C" w16cex:dateUtc="2022-09-06T08:02:00Z"/>
  <w16cex:commentExtensible w16cex:durableId="26C1A737" w16cex:dateUtc="2022-09-06T08:02:00Z"/>
  <w16cex:commentExtensible w16cex:durableId="26C1A817" w16cex:dateUtc="2022-09-06T08:05:00Z"/>
  <w16cex:commentExtensible w16cex:durableId="26C1AF74" w16cex:dateUtc="2022-09-06T08: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E64E781" w16cid:durableId="26C1B7D5"/>
  <w16cid:commentId w16cid:paraId="173A047E" w16cid:durableId="26D591AE"/>
  <w16cid:commentId w16cid:paraId="46FB5D76" w16cid:durableId="26BB4C56"/>
  <w16cid:commentId w16cid:paraId="08341823" w16cid:durableId="26D4199F"/>
  <w16cid:commentId w16cid:paraId="0F5E4907" w16cid:durableId="26BB4CBF"/>
  <w16cid:commentId w16cid:paraId="45CF01C7" w16cid:durableId="26D419FE"/>
  <w16cid:commentId w16cid:paraId="43A67CB2" w16cid:durableId="26BB5488"/>
  <w16cid:commentId w16cid:paraId="363C3A36" w16cid:durableId="26D41B5B"/>
  <w16cid:commentId w16cid:paraId="36E7E343" w16cid:durableId="26DD90DE"/>
  <w16cid:commentId w16cid:paraId="3758A2AE" w16cid:durableId="26DD90F8"/>
  <w16cid:commentId w16cid:paraId="4B649214" w16cid:durableId="26BCB824"/>
  <w16cid:commentId w16cid:paraId="73251203" w16cid:durableId="26BCBB19"/>
  <w16cid:commentId w16cid:paraId="49D4B096" w16cid:durableId="26BCB5BF"/>
  <w16cid:commentId w16cid:paraId="50679E91" w16cid:durableId="26E6C4B7"/>
  <w16cid:commentId w16cid:paraId="320770DD" w16cid:durableId="26BCB8A1"/>
  <w16cid:commentId w16cid:paraId="60921163" w16cid:durableId="26DD9269"/>
  <w16cid:commentId w16cid:paraId="5599DF13" w16cid:durableId="26BCBA44"/>
  <w16cid:commentId w16cid:paraId="76F99F30" w16cid:durableId="26E6C3E3"/>
  <w16cid:commentId w16cid:paraId="185D1805" w16cid:durableId="26BCBC3A"/>
  <w16cid:commentId w16cid:paraId="153B6A0E" w16cid:durableId="26D41EEE"/>
  <w16cid:commentId w16cid:paraId="576AA9B4" w16cid:durableId="26DD932C"/>
  <w16cid:commentId w16cid:paraId="741216CF" w16cid:durableId="26C0B44D"/>
  <w16cid:commentId w16cid:paraId="7F0C4E32" w16cid:durableId="26C0B527"/>
  <w16cid:commentId w16cid:paraId="50DB5910" w16cid:durableId="26C0B5FD"/>
  <w16cid:commentId w16cid:paraId="46436121" w16cid:durableId="27271D31"/>
  <w16cid:commentId w16cid:paraId="73C1F689" w16cid:durableId="27272012"/>
  <w16cid:commentId w16cid:paraId="7470641C" w16cid:durableId="26C1A65C"/>
  <w16cid:commentId w16cid:paraId="57337F33" w16cid:durableId="26DD9519"/>
  <w16cid:commentId w16cid:paraId="0DC39BBB" w16cid:durableId="26C1A623"/>
  <w16cid:commentId w16cid:paraId="511A4F4A" w16cid:durableId="26E6C507"/>
  <w16cid:commentId w16cid:paraId="407D05BB" w16cid:durableId="26C1A5B6"/>
  <w16cid:commentId w16cid:paraId="38462DB8" w16cid:durableId="26E6C54D"/>
  <w16cid:commentId w16cid:paraId="23D34626" w16cid:durableId="26C1A687"/>
  <w16cid:commentId w16cid:paraId="6E4B870F" w16cid:durableId="26E6C559"/>
  <w16cid:commentId w16cid:paraId="715A1C13" w16cid:durableId="26C1A73A"/>
  <w16cid:commentId w16cid:paraId="7EAAE659" w16cid:durableId="26C1A737"/>
  <w16cid:commentId w16cid:paraId="468EF413" w16cid:durableId="26C1A817"/>
  <w16cid:commentId w16cid:paraId="5874D59B" w16cid:durableId="26D42806"/>
  <w16cid:commentId w16cid:paraId="367ED2EE" w16cid:durableId="26C1AF74"/>
  <w16cid:commentId w16cid:paraId="5E76A9FE" w16cid:durableId="26D4233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95C" w:rsidRDefault="0009795C" w:rsidP="00564A0B">
      <w:pPr>
        <w:spacing w:after="0" w:line="240" w:lineRule="auto"/>
      </w:pPr>
      <w:r>
        <w:separator/>
      </w:r>
    </w:p>
  </w:endnote>
  <w:endnote w:type="continuationSeparator" w:id="0">
    <w:p w:rsidR="0009795C" w:rsidRDefault="0009795C" w:rsidP="00564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95C" w:rsidRDefault="0009795C" w:rsidP="00564A0B">
      <w:pPr>
        <w:spacing w:after="0" w:line="240" w:lineRule="auto"/>
      </w:pPr>
      <w:r>
        <w:separator/>
      </w:r>
    </w:p>
  </w:footnote>
  <w:footnote w:type="continuationSeparator" w:id="0">
    <w:p w:rsidR="0009795C" w:rsidRDefault="0009795C" w:rsidP="00564A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8428332"/>
      <w:docPartObj>
        <w:docPartGallery w:val="Page Numbers (Top of Page)"/>
        <w:docPartUnique/>
      </w:docPartObj>
    </w:sdtPr>
    <w:sdtEndPr/>
    <w:sdtContent>
      <w:p w:rsidR="0061669A" w:rsidRDefault="0061669A" w:rsidP="007D52E9">
        <w:pPr>
          <w:jc w:val="center"/>
        </w:pPr>
        <w:r>
          <w:fldChar w:fldCharType="begin"/>
        </w:r>
        <w:r>
          <w:instrText>PAGE   \* MERGEFORMAT</w:instrText>
        </w:r>
        <w:r>
          <w:fldChar w:fldCharType="separate"/>
        </w:r>
        <w:r w:rsidR="00442A29">
          <w:rPr>
            <w:noProof/>
          </w:rPr>
          <w:t>4</w:t>
        </w:r>
        <w:r>
          <w:fldChar w:fldCharType="end"/>
        </w:r>
      </w:p>
    </w:sdtContent>
  </w:sdt>
  <w:p w:rsidR="0061669A" w:rsidRDefault="0061669A" w:rsidP="00CF7B09">
    <w:pPr>
      <w:pStyle w:val="ab"/>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3121478"/>
      <w:docPartObj>
        <w:docPartGallery w:val="Page Numbers (Top of Page)"/>
        <w:docPartUnique/>
      </w:docPartObj>
    </w:sdtPr>
    <w:sdtEndPr/>
    <w:sdtContent>
      <w:p w:rsidR="0061669A" w:rsidRDefault="0061669A" w:rsidP="007D52E9">
        <w:pPr>
          <w:jc w:val="center"/>
        </w:pPr>
        <w:r w:rsidRPr="007D52E9">
          <w:fldChar w:fldCharType="begin"/>
        </w:r>
        <w:r w:rsidRPr="007D52E9">
          <w:instrText>PAGE   \* MERGEFORMAT</w:instrText>
        </w:r>
        <w:r w:rsidRPr="007D52E9">
          <w:fldChar w:fldCharType="separate"/>
        </w:r>
        <w:r w:rsidR="00442A29">
          <w:rPr>
            <w:noProof/>
          </w:rPr>
          <w:t>16</w:t>
        </w:r>
        <w:r w:rsidRPr="007D52E9">
          <w:fldChar w:fldCharType="end"/>
        </w:r>
      </w:p>
    </w:sdtContent>
  </w:sdt>
  <w:p w:rsidR="0061669A" w:rsidRDefault="0061669A" w:rsidP="00CF7B09">
    <w:pPr>
      <w:pStyle w:val="ab"/>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69A" w:rsidRDefault="0061669A" w:rsidP="00292F01">
    <w:pPr>
      <w:pStyle w:val="ab"/>
      <w:tabs>
        <w:tab w:val="clear" w:pos="4677"/>
        <w:tab w:val="clear" w:pos="9355"/>
        <w:tab w:val="left" w:pos="3405"/>
        <w:tab w:val="left" w:pos="3990"/>
      </w:tabs>
    </w:pPr>
    <w:r>
      <w:tab/>
    </w:r>
  </w:p>
  <w:p w:rsidR="0061669A" w:rsidRDefault="0061669A" w:rsidP="00292F01">
    <w:pPr>
      <w:pStyle w:val="ab"/>
      <w:tabs>
        <w:tab w:val="clear" w:pos="4677"/>
        <w:tab w:val="clear" w:pos="9355"/>
        <w:tab w:val="left" w:pos="3405"/>
        <w:tab w:val="left" w:pos="3990"/>
      </w:tabs>
    </w:pPr>
  </w:p>
  <w:p w:rsidR="0061669A" w:rsidRDefault="0061669A" w:rsidP="00292F01">
    <w:pPr>
      <w:pStyle w:val="ab"/>
      <w:tabs>
        <w:tab w:val="clear" w:pos="4677"/>
        <w:tab w:val="clear" w:pos="9355"/>
        <w:tab w:val="left" w:pos="3405"/>
        <w:tab w:val="left" w:pos="399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E5BCC"/>
    <w:multiLevelType w:val="hybridMultilevel"/>
    <w:tmpl w:val="E876B0EC"/>
    <w:lvl w:ilvl="0" w:tplc="BF5837A8">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E75DD9"/>
    <w:multiLevelType w:val="hybridMultilevel"/>
    <w:tmpl w:val="13285842"/>
    <w:lvl w:ilvl="0" w:tplc="161690AE">
      <w:numFmt w:val="bullet"/>
      <w:lvlText w:val="-"/>
      <w:lvlJc w:val="left"/>
      <w:pPr>
        <w:ind w:left="1440" w:hanging="360"/>
      </w:pPr>
      <w:rPr>
        <w:rFonts w:hint="default"/>
        <w:w w:val="103"/>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0C75E8B"/>
    <w:multiLevelType w:val="hybridMultilevel"/>
    <w:tmpl w:val="D4FC66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4013042"/>
    <w:multiLevelType w:val="hybridMultilevel"/>
    <w:tmpl w:val="11C03AC0"/>
    <w:lvl w:ilvl="0" w:tplc="161690AE">
      <w:numFmt w:val="bullet"/>
      <w:lvlText w:val="-"/>
      <w:lvlJc w:val="left"/>
      <w:pPr>
        <w:ind w:left="1440" w:hanging="360"/>
      </w:pPr>
      <w:rPr>
        <w:rFonts w:hint="default"/>
        <w:w w:val="103"/>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884309B"/>
    <w:multiLevelType w:val="hybridMultilevel"/>
    <w:tmpl w:val="CBCE3EEC"/>
    <w:lvl w:ilvl="0" w:tplc="161690AE">
      <w:numFmt w:val="bullet"/>
      <w:lvlText w:val="-"/>
      <w:lvlJc w:val="left"/>
      <w:pPr>
        <w:ind w:left="1440" w:hanging="360"/>
      </w:pPr>
      <w:rPr>
        <w:rFonts w:hint="default"/>
        <w:w w:val="103"/>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E5D07C6"/>
    <w:multiLevelType w:val="hybridMultilevel"/>
    <w:tmpl w:val="B7A257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FC6D3A"/>
    <w:multiLevelType w:val="hybridMultilevel"/>
    <w:tmpl w:val="1090B3A0"/>
    <w:lvl w:ilvl="0" w:tplc="161690AE">
      <w:numFmt w:val="bullet"/>
      <w:lvlText w:val="-"/>
      <w:lvlJc w:val="left"/>
      <w:pPr>
        <w:ind w:left="3141" w:hanging="360"/>
      </w:pPr>
      <w:rPr>
        <w:rFonts w:hint="default"/>
        <w:w w:val="103"/>
      </w:rPr>
    </w:lvl>
    <w:lvl w:ilvl="1" w:tplc="04190003" w:tentative="1">
      <w:start w:val="1"/>
      <w:numFmt w:val="bullet"/>
      <w:lvlText w:val="o"/>
      <w:lvlJc w:val="left"/>
      <w:pPr>
        <w:ind w:left="3861" w:hanging="360"/>
      </w:pPr>
      <w:rPr>
        <w:rFonts w:ascii="Courier New" w:hAnsi="Courier New" w:cs="Courier New" w:hint="default"/>
      </w:rPr>
    </w:lvl>
    <w:lvl w:ilvl="2" w:tplc="04190005" w:tentative="1">
      <w:start w:val="1"/>
      <w:numFmt w:val="bullet"/>
      <w:lvlText w:val=""/>
      <w:lvlJc w:val="left"/>
      <w:pPr>
        <w:ind w:left="4581" w:hanging="360"/>
      </w:pPr>
      <w:rPr>
        <w:rFonts w:ascii="Wingdings" w:hAnsi="Wingdings" w:hint="default"/>
      </w:rPr>
    </w:lvl>
    <w:lvl w:ilvl="3" w:tplc="04190001" w:tentative="1">
      <w:start w:val="1"/>
      <w:numFmt w:val="bullet"/>
      <w:lvlText w:val=""/>
      <w:lvlJc w:val="left"/>
      <w:pPr>
        <w:ind w:left="5301" w:hanging="360"/>
      </w:pPr>
      <w:rPr>
        <w:rFonts w:ascii="Symbol" w:hAnsi="Symbol" w:hint="default"/>
      </w:rPr>
    </w:lvl>
    <w:lvl w:ilvl="4" w:tplc="04190003" w:tentative="1">
      <w:start w:val="1"/>
      <w:numFmt w:val="bullet"/>
      <w:lvlText w:val="o"/>
      <w:lvlJc w:val="left"/>
      <w:pPr>
        <w:ind w:left="6021" w:hanging="360"/>
      </w:pPr>
      <w:rPr>
        <w:rFonts w:ascii="Courier New" w:hAnsi="Courier New" w:cs="Courier New" w:hint="default"/>
      </w:rPr>
    </w:lvl>
    <w:lvl w:ilvl="5" w:tplc="04190005" w:tentative="1">
      <w:start w:val="1"/>
      <w:numFmt w:val="bullet"/>
      <w:lvlText w:val=""/>
      <w:lvlJc w:val="left"/>
      <w:pPr>
        <w:ind w:left="6741" w:hanging="360"/>
      </w:pPr>
      <w:rPr>
        <w:rFonts w:ascii="Wingdings" w:hAnsi="Wingdings" w:hint="default"/>
      </w:rPr>
    </w:lvl>
    <w:lvl w:ilvl="6" w:tplc="04190001" w:tentative="1">
      <w:start w:val="1"/>
      <w:numFmt w:val="bullet"/>
      <w:lvlText w:val=""/>
      <w:lvlJc w:val="left"/>
      <w:pPr>
        <w:ind w:left="7461" w:hanging="360"/>
      </w:pPr>
      <w:rPr>
        <w:rFonts w:ascii="Symbol" w:hAnsi="Symbol" w:hint="default"/>
      </w:rPr>
    </w:lvl>
    <w:lvl w:ilvl="7" w:tplc="04190003" w:tentative="1">
      <w:start w:val="1"/>
      <w:numFmt w:val="bullet"/>
      <w:lvlText w:val="o"/>
      <w:lvlJc w:val="left"/>
      <w:pPr>
        <w:ind w:left="8181" w:hanging="360"/>
      </w:pPr>
      <w:rPr>
        <w:rFonts w:ascii="Courier New" w:hAnsi="Courier New" w:cs="Courier New" w:hint="default"/>
      </w:rPr>
    </w:lvl>
    <w:lvl w:ilvl="8" w:tplc="04190005" w:tentative="1">
      <w:start w:val="1"/>
      <w:numFmt w:val="bullet"/>
      <w:lvlText w:val=""/>
      <w:lvlJc w:val="left"/>
      <w:pPr>
        <w:ind w:left="8901" w:hanging="360"/>
      </w:pPr>
      <w:rPr>
        <w:rFonts w:ascii="Wingdings" w:hAnsi="Wingdings" w:hint="default"/>
      </w:rPr>
    </w:lvl>
  </w:abstractNum>
  <w:abstractNum w:abstractNumId="7">
    <w:nsid w:val="2A6358B5"/>
    <w:multiLevelType w:val="multilevel"/>
    <w:tmpl w:val="00A4EB4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300570FE"/>
    <w:multiLevelType w:val="hybridMultilevel"/>
    <w:tmpl w:val="E8B61CD0"/>
    <w:lvl w:ilvl="0" w:tplc="E874353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nsid w:val="33325079"/>
    <w:multiLevelType w:val="hybridMultilevel"/>
    <w:tmpl w:val="368ADED4"/>
    <w:lvl w:ilvl="0" w:tplc="9CA860CE">
      <w:start w:val="1"/>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747132"/>
    <w:multiLevelType w:val="hybridMultilevel"/>
    <w:tmpl w:val="AEAC7F4C"/>
    <w:lvl w:ilvl="0" w:tplc="04190001">
      <w:start w:val="1"/>
      <w:numFmt w:val="bullet"/>
      <w:lvlText w:val=""/>
      <w:lvlJc w:val="left"/>
      <w:pPr>
        <w:ind w:left="3141" w:hanging="360"/>
      </w:pPr>
      <w:rPr>
        <w:rFonts w:ascii="Symbol" w:hAnsi="Symbol" w:hint="default"/>
      </w:rPr>
    </w:lvl>
    <w:lvl w:ilvl="1" w:tplc="04190003" w:tentative="1">
      <w:start w:val="1"/>
      <w:numFmt w:val="bullet"/>
      <w:lvlText w:val="o"/>
      <w:lvlJc w:val="left"/>
      <w:pPr>
        <w:ind w:left="3861" w:hanging="360"/>
      </w:pPr>
      <w:rPr>
        <w:rFonts w:ascii="Courier New" w:hAnsi="Courier New" w:cs="Courier New" w:hint="default"/>
      </w:rPr>
    </w:lvl>
    <w:lvl w:ilvl="2" w:tplc="04190005" w:tentative="1">
      <w:start w:val="1"/>
      <w:numFmt w:val="bullet"/>
      <w:lvlText w:val=""/>
      <w:lvlJc w:val="left"/>
      <w:pPr>
        <w:ind w:left="4581" w:hanging="360"/>
      </w:pPr>
      <w:rPr>
        <w:rFonts w:ascii="Wingdings" w:hAnsi="Wingdings" w:hint="default"/>
      </w:rPr>
    </w:lvl>
    <w:lvl w:ilvl="3" w:tplc="04190001" w:tentative="1">
      <w:start w:val="1"/>
      <w:numFmt w:val="bullet"/>
      <w:lvlText w:val=""/>
      <w:lvlJc w:val="left"/>
      <w:pPr>
        <w:ind w:left="5301" w:hanging="360"/>
      </w:pPr>
      <w:rPr>
        <w:rFonts w:ascii="Symbol" w:hAnsi="Symbol" w:hint="default"/>
      </w:rPr>
    </w:lvl>
    <w:lvl w:ilvl="4" w:tplc="04190003" w:tentative="1">
      <w:start w:val="1"/>
      <w:numFmt w:val="bullet"/>
      <w:lvlText w:val="o"/>
      <w:lvlJc w:val="left"/>
      <w:pPr>
        <w:ind w:left="6021" w:hanging="360"/>
      </w:pPr>
      <w:rPr>
        <w:rFonts w:ascii="Courier New" w:hAnsi="Courier New" w:cs="Courier New" w:hint="default"/>
      </w:rPr>
    </w:lvl>
    <w:lvl w:ilvl="5" w:tplc="04190005" w:tentative="1">
      <w:start w:val="1"/>
      <w:numFmt w:val="bullet"/>
      <w:lvlText w:val=""/>
      <w:lvlJc w:val="left"/>
      <w:pPr>
        <w:ind w:left="6741" w:hanging="360"/>
      </w:pPr>
      <w:rPr>
        <w:rFonts w:ascii="Wingdings" w:hAnsi="Wingdings" w:hint="default"/>
      </w:rPr>
    </w:lvl>
    <w:lvl w:ilvl="6" w:tplc="04190001" w:tentative="1">
      <w:start w:val="1"/>
      <w:numFmt w:val="bullet"/>
      <w:lvlText w:val=""/>
      <w:lvlJc w:val="left"/>
      <w:pPr>
        <w:ind w:left="7461" w:hanging="360"/>
      </w:pPr>
      <w:rPr>
        <w:rFonts w:ascii="Symbol" w:hAnsi="Symbol" w:hint="default"/>
      </w:rPr>
    </w:lvl>
    <w:lvl w:ilvl="7" w:tplc="04190003" w:tentative="1">
      <w:start w:val="1"/>
      <w:numFmt w:val="bullet"/>
      <w:lvlText w:val="o"/>
      <w:lvlJc w:val="left"/>
      <w:pPr>
        <w:ind w:left="8181" w:hanging="360"/>
      </w:pPr>
      <w:rPr>
        <w:rFonts w:ascii="Courier New" w:hAnsi="Courier New" w:cs="Courier New" w:hint="default"/>
      </w:rPr>
    </w:lvl>
    <w:lvl w:ilvl="8" w:tplc="04190005" w:tentative="1">
      <w:start w:val="1"/>
      <w:numFmt w:val="bullet"/>
      <w:lvlText w:val=""/>
      <w:lvlJc w:val="left"/>
      <w:pPr>
        <w:ind w:left="8901" w:hanging="360"/>
      </w:pPr>
      <w:rPr>
        <w:rFonts w:ascii="Wingdings" w:hAnsi="Wingdings" w:hint="default"/>
      </w:rPr>
    </w:lvl>
  </w:abstractNum>
  <w:abstractNum w:abstractNumId="11">
    <w:nsid w:val="3E0747C6"/>
    <w:multiLevelType w:val="hybridMultilevel"/>
    <w:tmpl w:val="5BECD18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1EF429D"/>
    <w:multiLevelType w:val="hybridMultilevel"/>
    <w:tmpl w:val="9944517C"/>
    <w:lvl w:ilvl="0" w:tplc="161690AE">
      <w:numFmt w:val="bullet"/>
      <w:lvlText w:val="-"/>
      <w:lvlJc w:val="left"/>
      <w:pPr>
        <w:ind w:left="1440" w:hanging="360"/>
      </w:pPr>
      <w:rPr>
        <w:rFonts w:hint="default"/>
        <w:w w:val="103"/>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4320537D"/>
    <w:multiLevelType w:val="hybridMultilevel"/>
    <w:tmpl w:val="2816351A"/>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3892D4A"/>
    <w:multiLevelType w:val="hybridMultilevel"/>
    <w:tmpl w:val="8488F886"/>
    <w:lvl w:ilvl="0" w:tplc="54607F14">
      <w:start w:val="1"/>
      <w:numFmt w:val="bullet"/>
      <w:lvlText w:val=""/>
      <w:lvlJc w:val="left"/>
      <w:pPr>
        <w:ind w:left="1068" w:hanging="360"/>
      </w:pPr>
      <w:rPr>
        <w:rFonts w:ascii="Symbol" w:eastAsiaTheme="minorHAnsi"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nsid w:val="455B770F"/>
    <w:multiLevelType w:val="multilevel"/>
    <w:tmpl w:val="A5DA26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3">
      <w:start w:val="2"/>
      <w:numFmt w:val="decimal"/>
      <w:lvlText w:val="%4."/>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
      </w:rPr>
    </w:lvl>
    <w:lvl w:ilvl="4">
      <w:start w:val="3"/>
      <w:numFmt w:val="decimal"/>
      <w:lvlText w:val="%5."/>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
      </w:rPr>
    </w:lvl>
    <w:lvl w:ilvl="5">
      <w:start w:val="4"/>
      <w:numFmt w:val="decimal"/>
      <w:lvlText w:val="%6."/>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
      </w:rPr>
    </w:lvl>
    <w:lvl w:ilvl="6">
      <w:start w:val="7"/>
      <w:numFmt w:val="decimal"/>
      <w:lvlText w:val="%7."/>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
      </w:rPr>
    </w:lvl>
    <w:lvl w:ilvl="7">
      <w:start w:val="1"/>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8">
      <w:start w:val="8"/>
      <w:numFmt w:val="decimal"/>
      <w:lvlText w:val="%9."/>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
      </w:rPr>
    </w:lvl>
  </w:abstractNum>
  <w:abstractNum w:abstractNumId="16">
    <w:nsid w:val="4AE87C1A"/>
    <w:multiLevelType w:val="hybridMultilevel"/>
    <w:tmpl w:val="743CBE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4BFB1960"/>
    <w:multiLevelType w:val="hybridMultilevel"/>
    <w:tmpl w:val="2C4812F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E597982"/>
    <w:multiLevelType w:val="hybridMultilevel"/>
    <w:tmpl w:val="7C30BE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46C7155"/>
    <w:multiLevelType w:val="hybridMultilevel"/>
    <w:tmpl w:val="3B50E98E"/>
    <w:lvl w:ilvl="0" w:tplc="161690AE">
      <w:numFmt w:val="bullet"/>
      <w:lvlText w:val="-"/>
      <w:lvlJc w:val="left"/>
      <w:pPr>
        <w:ind w:left="1440" w:hanging="360"/>
      </w:pPr>
      <w:rPr>
        <w:rFonts w:hint="default"/>
        <w:w w:val="103"/>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5B7C7E04"/>
    <w:multiLevelType w:val="hybridMultilevel"/>
    <w:tmpl w:val="C2CCB72E"/>
    <w:lvl w:ilvl="0" w:tplc="791484E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5D4D12CD"/>
    <w:multiLevelType w:val="hybridMultilevel"/>
    <w:tmpl w:val="DE2AB3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5DBF3CDE"/>
    <w:multiLevelType w:val="hybridMultilevel"/>
    <w:tmpl w:val="8B18A3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0100465"/>
    <w:multiLevelType w:val="hybridMultilevel"/>
    <w:tmpl w:val="A8040AC8"/>
    <w:lvl w:ilvl="0" w:tplc="161690AE">
      <w:numFmt w:val="bullet"/>
      <w:lvlText w:val="-"/>
      <w:lvlJc w:val="left"/>
      <w:pPr>
        <w:ind w:left="1440" w:hanging="360"/>
      </w:pPr>
      <w:rPr>
        <w:rFonts w:hint="default"/>
        <w:w w:val="103"/>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61D3201A"/>
    <w:multiLevelType w:val="hybridMultilevel"/>
    <w:tmpl w:val="DFA084B6"/>
    <w:lvl w:ilvl="0" w:tplc="984050A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7B37D95"/>
    <w:multiLevelType w:val="hybridMultilevel"/>
    <w:tmpl w:val="1C7E8750"/>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F38751D"/>
    <w:multiLevelType w:val="hybridMultilevel"/>
    <w:tmpl w:val="5AE2024E"/>
    <w:lvl w:ilvl="0" w:tplc="BF5837A8">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3000D44"/>
    <w:multiLevelType w:val="hybridMultilevel"/>
    <w:tmpl w:val="44747A56"/>
    <w:lvl w:ilvl="0" w:tplc="161690AE">
      <w:numFmt w:val="bullet"/>
      <w:lvlText w:val="-"/>
      <w:lvlJc w:val="left"/>
      <w:pPr>
        <w:ind w:left="1440" w:hanging="360"/>
      </w:pPr>
      <w:rPr>
        <w:rFonts w:hint="default"/>
        <w:w w:val="103"/>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736828A1"/>
    <w:multiLevelType w:val="hybridMultilevel"/>
    <w:tmpl w:val="E9D656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764D39B0"/>
    <w:multiLevelType w:val="hybridMultilevel"/>
    <w:tmpl w:val="E14CE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F4C6D87"/>
    <w:multiLevelType w:val="hybridMultilevel"/>
    <w:tmpl w:val="3782FB14"/>
    <w:lvl w:ilvl="0" w:tplc="04190011">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7"/>
  </w:num>
  <w:num w:numId="2">
    <w:abstractNumId w:val="8"/>
  </w:num>
  <w:num w:numId="3">
    <w:abstractNumId w:val="2"/>
  </w:num>
  <w:num w:numId="4">
    <w:abstractNumId w:val="10"/>
  </w:num>
  <w:num w:numId="5">
    <w:abstractNumId w:val="28"/>
  </w:num>
  <w:num w:numId="6">
    <w:abstractNumId w:val="16"/>
  </w:num>
  <w:num w:numId="7">
    <w:abstractNumId w:val="17"/>
  </w:num>
  <w:num w:numId="8">
    <w:abstractNumId w:val="21"/>
  </w:num>
  <w:num w:numId="9">
    <w:abstractNumId w:val="11"/>
  </w:num>
  <w:num w:numId="10">
    <w:abstractNumId w:val="24"/>
  </w:num>
  <w:num w:numId="11">
    <w:abstractNumId w:val="20"/>
  </w:num>
  <w:num w:numId="12">
    <w:abstractNumId w:val="6"/>
  </w:num>
  <w:num w:numId="13">
    <w:abstractNumId w:val="27"/>
  </w:num>
  <w:num w:numId="14">
    <w:abstractNumId w:val="12"/>
  </w:num>
  <w:num w:numId="15">
    <w:abstractNumId w:val="4"/>
  </w:num>
  <w:num w:numId="16">
    <w:abstractNumId w:val="23"/>
  </w:num>
  <w:num w:numId="17">
    <w:abstractNumId w:val="3"/>
  </w:num>
  <w:num w:numId="18">
    <w:abstractNumId w:val="19"/>
  </w:num>
  <w:num w:numId="19">
    <w:abstractNumId w:val="1"/>
  </w:num>
  <w:num w:numId="20">
    <w:abstractNumId w:val="29"/>
  </w:num>
  <w:num w:numId="21">
    <w:abstractNumId w:val="9"/>
  </w:num>
  <w:num w:numId="22">
    <w:abstractNumId w:val="26"/>
  </w:num>
  <w:num w:numId="23">
    <w:abstractNumId w:val="0"/>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22"/>
  </w:num>
  <w:num w:numId="27">
    <w:abstractNumId w:val="5"/>
  </w:num>
  <w:num w:numId="28">
    <w:abstractNumId w:val="14"/>
  </w:num>
  <w:num w:numId="29">
    <w:abstractNumId w:val="15"/>
  </w:num>
  <w:num w:numId="30">
    <w:abstractNumId w:val="18"/>
  </w:num>
  <w:num w:numId="31">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Осипян Анастасия Витальевна">
    <w15:presenceInfo w15:providerId="AD" w15:userId="S-1-5-21-1895090936-2396301268-4166044113-187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ocumentProtection w:edit="readOnly" w:enforcement="0"/>
  <w:defaultTabStop w:val="708"/>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EBF"/>
    <w:rsid w:val="000014B6"/>
    <w:rsid w:val="000037BF"/>
    <w:rsid w:val="00004E10"/>
    <w:rsid w:val="0000683D"/>
    <w:rsid w:val="00006FC1"/>
    <w:rsid w:val="0001009A"/>
    <w:rsid w:val="00016F5B"/>
    <w:rsid w:val="00024073"/>
    <w:rsid w:val="00024900"/>
    <w:rsid w:val="000271FE"/>
    <w:rsid w:val="00027A69"/>
    <w:rsid w:val="00033972"/>
    <w:rsid w:val="00034E2E"/>
    <w:rsid w:val="0003532C"/>
    <w:rsid w:val="00036D12"/>
    <w:rsid w:val="00041160"/>
    <w:rsid w:val="000435E7"/>
    <w:rsid w:val="00043F07"/>
    <w:rsid w:val="000506EA"/>
    <w:rsid w:val="00050D22"/>
    <w:rsid w:val="00053220"/>
    <w:rsid w:val="00053601"/>
    <w:rsid w:val="00053968"/>
    <w:rsid w:val="0005479A"/>
    <w:rsid w:val="000568CF"/>
    <w:rsid w:val="00057461"/>
    <w:rsid w:val="0006018F"/>
    <w:rsid w:val="000644C8"/>
    <w:rsid w:val="000657BF"/>
    <w:rsid w:val="0006607D"/>
    <w:rsid w:val="00066BBF"/>
    <w:rsid w:val="00071854"/>
    <w:rsid w:val="00077342"/>
    <w:rsid w:val="000824F9"/>
    <w:rsid w:val="000837AE"/>
    <w:rsid w:val="00085B86"/>
    <w:rsid w:val="00085CAD"/>
    <w:rsid w:val="00086089"/>
    <w:rsid w:val="000912AA"/>
    <w:rsid w:val="0009340E"/>
    <w:rsid w:val="00095949"/>
    <w:rsid w:val="0009775D"/>
    <w:rsid w:val="0009789B"/>
    <w:rsid w:val="0009795C"/>
    <w:rsid w:val="000A1CF0"/>
    <w:rsid w:val="000A39B8"/>
    <w:rsid w:val="000A3A46"/>
    <w:rsid w:val="000A3BF5"/>
    <w:rsid w:val="000A45FF"/>
    <w:rsid w:val="000A52DB"/>
    <w:rsid w:val="000A58D4"/>
    <w:rsid w:val="000B001E"/>
    <w:rsid w:val="000B1460"/>
    <w:rsid w:val="000B47C0"/>
    <w:rsid w:val="000B4D30"/>
    <w:rsid w:val="000B52FE"/>
    <w:rsid w:val="000B54CF"/>
    <w:rsid w:val="000C0FE0"/>
    <w:rsid w:val="000C2C21"/>
    <w:rsid w:val="000C2EB3"/>
    <w:rsid w:val="000C44E9"/>
    <w:rsid w:val="000C5445"/>
    <w:rsid w:val="000D7425"/>
    <w:rsid w:val="000E180B"/>
    <w:rsid w:val="000E5266"/>
    <w:rsid w:val="000E6DD7"/>
    <w:rsid w:val="000F2E80"/>
    <w:rsid w:val="000F4B5C"/>
    <w:rsid w:val="000F517E"/>
    <w:rsid w:val="000F5599"/>
    <w:rsid w:val="000F5FD8"/>
    <w:rsid w:val="000F75BE"/>
    <w:rsid w:val="00102369"/>
    <w:rsid w:val="00110E26"/>
    <w:rsid w:val="001114F7"/>
    <w:rsid w:val="00116259"/>
    <w:rsid w:val="00117F39"/>
    <w:rsid w:val="00124E44"/>
    <w:rsid w:val="00125292"/>
    <w:rsid w:val="001277F9"/>
    <w:rsid w:val="0013085F"/>
    <w:rsid w:val="00130CD2"/>
    <w:rsid w:val="00130F5E"/>
    <w:rsid w:val="001322CB"/>
    <w:rsid w:val="00132791"/>
    <w:rsid w:val="00133DC7"/>
    <w:rsid w:val="0013531E"/>
    <w:rsid w:val="00136C9A"/>
    <w:rsid w:val="0014092D"/>
    <w:rsid w:val="001426FD"/>
    <w:rsid w:val="001467ED"/>
    <w:rsid w:val="0014755F"/>
    <w:rsid w:val="001478F2"/>
    <w:rsid w:val="00150B06"/>
    <w:rsid w:val="0015161D"/>
    <w:rsid w:val="001579E2"/>
    <w:rsid w:val="00163485"/>
    <w:rsid w:val="00165251"/>
    <w:rsid w:val="00167FC1"/>
    <w:rsid w:val="00174ADA"/>
    <w:rsid w:val="00177CC0"/>
    <w:rsid w:val="001815C4"/>
    <w:rsid w:val="001874D8"/>
    <w:rsid w:val="00193B06"/>
    <w:rsid w:val="001945DB"/>
    <w:rsid w:val="00194D19"/>
    <w:rsid w:val="00194E78"/>
    <w:rsid w:val="0019696E"/>
    <w:rsid w:val="001A0DD6"/>
    <w:rsid w:val="001A1FD9"/>
    <w:rsid w:val="001A2027"/>
    <w:rsid w:val="001A294A"/>
    <w:rsid w:val="001A3A8B"/>
    <w:rsid w:val="001B21AA"/>
    <w:rsid w:val="001B2C06"/>
    <w:rsid w:val="001B5DE5"/>
    <w:rsid w:val="001C0110"/>
    <w:rsid w:val="001C0531"/>
    <w:rsid w:val="001C2944"/>
    <w:rsid w:val="001C2E5C"/>
    <w:rsid w:val="001C3134"/>
    <w:rsid w:val="001C4AE2"/>
    <w:rsid w:val="001C4F03"/>
    <w:rsid w:val="001C5AED"/>
    <w:rsid w:val="001C5B89"/>
    <w:rsid w:val="001C630D"/>
    <w:rsid w:val="001D4C7B"/>
    <w:rsid w:val="001D55D7"/>
    <w:rsid w:val="001D5F8F"/>
    <w:rsid w:val="001D7D03"/>
    <w:rsid w:val="001E2591"/>
    <w:rsid w:val="001E4056"/>
    <w:rsid w:val="001E5BB1"/>
    <w:rsid w:val="001E7C48"/>
    <w:rsid w:val="001F1872"/>
    <w:rsid w:val="00200346"/>
    <w:rsid w:val="002005D8"/>
    <w:rsid w:val="00201686"/>
    <w:rsid w:val="00201B1C"/>
    <w:rsid w:val="00203E57"/>
    <w:rsid w:val="002110C1"/>
    <w:rsid w:val="002140BB"/>
    <w:rsid w:val="00215E34"/>
    <w:rsid w:val="00217436"/>
    <w:rsid w:val="00217AFF"/>
    <w:rsid w:val="0022254E"/>
    <w:rsid w:val="00222E71"/>
    <w:rsid w:val="00225985"/>
    <w:rsid w:val="00232F08"/>
    <w:rsid w:val="002403FB"/>
    <w:rsid w:val="00242691"/>
    <w:rsid w:val="00247FFE"/>
    <w:rsid w:val="00250D16"/>
    <w:rsid w:val="00257777"/>
    <w:rsid w:val="00262BE1"/>
    <w:rsid w:val="00262CC2"/>
    <w:rsid w:val="00267DFC"/>
    <w:rsid w:val="00272DD3"/>
    <w:rsid w:val="002800AA"/>
    <w:rsid w:val="00284340"/>
    <w:rsid w:val="00286141"/>
    <w:rsid w:val="00287A7F"/>
    <w:rsid w:val="00287E12"/>
    <w:rsid w:val="002905C8"/>
    <w:rsid w:val="00292F01"/>
    <w:rsid w:val="00293BC4"/>
    <w:rsid w:val="002953BD"/>
    <w:rsid w:val="002962EE"/>
    <w:rsid w:val="002A3885"/>
    <w:rsid w:val="002A4D17"/>
    <w:rsid w:val="002A7F5C"/>
    <w:rsid w:val="002B0688"/>
    <w:rsid w:val="002B0C7D"/>
    <w:rsid w:val="002B3E9C"/>
    <w:rsid w:val="002B63B9"/>
    <w:rsid w:val="002B6726"/>
    <w:rsid w:val="002C11B9"/>
    <w:rsid w:val="002C1BC0"/>
    <w:rsid w:val="002C549A"/>
    <w:rsid w:val="002C7279"/>
    <w:rsid w:val="002D09DA"/>
    <w:rsid w:val="002D1FEC"/>
    <w:rsid w:val="002D508B"/>
    <w:rsid w:val="002D687F"/>
    <w:rsid w:val="002D7F83"/>
    <w:rsid w:val="002E344C"/>
    <w:rsid w:val="002E345B"/>
    <w:rsid w:val="002E67B6"/>
    <w:rsid w:val="002E6DB3"/>
    <w:rsid w:val="002E7748"/>
    <w:rsid w:val="002F05CB"/>
    <w:rsid w:val="002F100C"/>
    <w:rsid w:val="0030159E"/>
    <w:rsid w:val="00301C84"/>
    <w:rsid w:val="00301E0A"/>
    <w:rsid w:val="00304413"/>
    <w:rsid w:val="0030441D"/>
    <w:rsid w:val="003075EF"/>
    <w:rsid w:val="0031277D"/>
    <w:rsid w:val="0031320A"/>
    <w:rsid w:val="003133AB"/>
    <w:rsid w:val="00315902"/>
    <w:rsid w:val="00316A39"/>
    <w:rsid w:val="00322139"/>
    <w:rsid w:val="0032409D"/>
    <w:rsid w:val="00324436"/>
    <w:rsid w:val="0032568E"/>
    <w:rsid w:val="00330038"/>
    <w:rsid w:val="003301BB"/>
    <w:rsid w:val="0033097E"/>
    <w:rsid w:val="00330C03"/>
    <w:rsid w:val="00333170"/>
    <w:rsid w:val="0033431F"/>
    <w:rsid w:val="00334C2F"/>
    <w:rsid w:val="00336F97"/>
    <w:rsid w:val="00340DB2"/>
    <w:rsid w:val="00341B1A"/>
    <w:rsid w:val="00345B58"/>
    <w:rsid w:val="00346F65"/>
    <w:rsid w:val="00350816"/>
    <w:rsid w:val="00350968"/>
    <w:rsid w:val="00352270"/>
    <w:rsid w:val="00353FE0"/>
    <w:rsid w:val="00356A61"/>
    <w:rsid w:val="00361B32"/>
    <w:rsid w:val="00361CC0"/>
    <w:rsid w:val="00362472"/>
    <w:rsid w:val="00371562"/>
    <w:rsid w:val="00372061"/>
    <w:rsid w:val="00376733"/>
    <w:rsid w:val="0037787C"/>
    <w:rsid w:val="0038173F"/>
    <w:rsid w:val="00383CC0"/>
    <w:rsid w:val="0039111E"/>
    <w:rsid w:val="003924A6"/>
    <w:rsid w:val="00393BB8"/>
    <w:rsid w:val="0039430C"/>
    <w:rsid w:val="003948D8"/>
    <w:rsid w:val="003A0A74"/>
    <w:rsid w:val="003A214C"/>
    <w:rsid w:val="003A2993"/>
    <w:rsid w:val="003A43D6"/>
    <w:rsid w:val="003A6E98"/>
    <w:rsid w:val="003B1E1D"/>
    <w:rsid w:val="003B2185"/>
    <w:rsid w:val="003B3289"/>
    <w:rsid w:val="003B388E"/>
    <w:rsid w:val="003B4963"/>
    <w:rsid w:val="003B4D21"/>
    <w:rsid w:val="003B5664"/>
    <w:rsid w:val="003B78AB"/>
    <w:rsid w:val="003C3F96"/>
    <w:rsid w:val="003C43FE"/>
    <w:rsid w:val="003C5929"/>
    <w:rsid w:val="003C694D"/>
    <w:rsid w:val="003D2263"/>
    <w:rsid w:val="003D6C31"/>
    <w:rsid w:val="003E05AD"/>
    <w:rsid w:val="003E219A"/>
    <w:rsid w:val="003E5041"/>
    <w:rsid w:val="003E5E29"/>
    <w:rsid w:val="003E7191"/>
    <w:rsid w:val="003F0D8B"/>
    <w:rsid w:val="003F1D4D"/>
    <w:rsid w:val="003F2081"/>
    <w:rsid w:val="003F4C23"/>
    <w:rsid w:val="003F6314"/>
    <w:rsid w:val="00402AAE"/>
    <w:rsid w:val="00402FE8"/>
    <w:rsid w:val="0040393C"/>
    <w:rsid w:val="00407A09"/>
    <w:rsid w:val="00411B8C"/>
    <w:rsid w:val="00421D43"/>
    <w:rsid w:val="0042382F"/>
    <w:rsid w:val="00427455"/>
    <w:rsid w:val="004314BB"/>
    <w:rsid w:val="004320BB"/>
    <w:rsid w:val="00432B5E"/>
    <w:rsid w:val="004354AB"/>
    <w:rsid w:val="00440CE3"/>
    <w:rsid w:val="00441B5F"/>
    <w:rsid w:val="00442A29"/>
    <w:rsid w:val="00446011"/>
    <w:rsid w:val="0044652E"/>
    <w:rsid w:val="004478A0"/>
    <w:rsid w:val="0044795C"/>
    <w:rsid w:val="004504CF"/>
    <w:rsid w:val="00452344"/>
    <w:rsid w:val="00452457"/>
    <w:rsid w:val="0046797E"/>
    <w:rsid w:val="00467F7E"/>
    <w:rsid w:val="00471BE7"/>
    <w:rsid w:val="00475A04"/>
    <w:rsid w:val="00476461"/>
    <w:rsid w:val="0047653B"/>
    <w:rsid w:val="004812B3"/>
    <w:rsid w:val="00481544"/>
    <w:rsid w:val="00490DE2"/>
    <w:rsid w:val="00491940"/>
    <w:rsid w:val="004A5307"/>
    <w:rsid w:val="004A765E"/>
    <w:rsid w:val="004C18BF"/>
    <w:rsid w:val="004C26DB"/>
    <w:rsid w:val="004C3A76"/>
    <w:rsid w:val="004C3B54"/>
    <w:rsid w:val="004C3C1E"/>
    <w:rsid w:val="004C5BA1"/>
    <w:rsid w:val="004C6FAD"/>
    <w:rsid w:val="004C75FE"/>
    <w:rsid w:val="004D2552"/>
    <w:rsid w:val="004D4597"/>
    <w:rsid w:val="004D4C1C"/>
    <w:rsid w:val="004E0691"/>
    <w:rsid w:val="004E0877"/>
    <w:rsid w:val="004E39CC"/>
    <w:rsid w:val="004E7843"/>
    <w:rsid w:val="004F30EE"/>
    <w:rsid w:val="004F657D"/>
    <w:rsid w:val="004F6DA8"/>
    <w:rsid w:val="004F7134"/>
    <w:rsid w:val="0050009C"/>
    <w:rsid w:val="00500CD9"/>
    <w:rsid w:val="00501122"/>
    <w:rsid w:val="005020F8"/>
    <w:rsid w:val="00507C5F"/>
    <w:rsid w:val="00511638"/>
    <w:rsid w:val="005123B4"/>
    <w:rsid w:val="005125CA"/>
    <w:rsid w:val="005125F6"/>
    <w:rsid w:val="005136A6"/>
    <w:rsid w:val="00515AB5"/>
    <w:rsid w:val="00521115"/>
    <w:rsid w:val="00523B47"/>
    <w:rsid w:val="005306B5"/>
    <w:rsid w:val="00531DB8"/>
    <w:rsid w:val="00533181"/>
    <w:rsid w:val="00534803"/>
    <w:rsid w:val="00536E71"/>
    <w:rsid w:val="00542CCD"/>
    <w:rsid w:val="00543E76"/>
    <w:rsid w:val="00547272"/>
    <w:rsid w:val="0055042E"/>
    <w:rsid w:val="00555E6C"/>
    <w:rsid w:val="005561D6"/>
    <w:rsid w:val="00557A38"/>
    <w:rsid w:val="0056107E"/>
    <w:rsid w:val="0056316B"/>
    <w:rsid w:val="0056367D"/>
    <w:rsid w:val="00564A0B"/>
    <w:rsid w:val="00564E42"/>
    <w:rsid w:val="00586B9E"/>
    <w:rsid w:val="005871F8"/>
    <w:rsid w:val="00590C64"/>
    <w:rsid w:val="005924DF"/>
    <w:rsid w:val="005937A4"/>
    <w:rsid w:val="005938CF"/>
    <w:rsid w:val="00594E60"/>
    <w:rsid w:val="005A24DB"/>
    <w:rsid w:val="005A2F6B"/>
    <w:rsid w:val="005A37FC"/>
    <w:rsid w:val="005A4182"/>
    <w:rsid w:val="005A6844"/>
    <w:rsid w:val="005B49E7"/>
    <w:rsid w:val="005B57AF"/>
    <w:rsid w:val="005B7965"/>
    <w:rsid w:val="005C0A88"/>
    <w:rsid w:val="005C262D"/>
    <w:rsid w:val="005D21A6"/>
    <w:rsid w:val="005D23AF"/>
    <w:rsid w:val="005D4006"/>
    <w:rsid w:val="005D45F9"/>
    <w:rsid w:val="005D556F"/>
    <w:rsid w:val="005D5570"/>
    <w:rsid w:val="005D5D68"/>
    <w:rsid w:val="005D5DA1"/>
    <w:rsid w:val="005D6EE6"/>
    <w:rsid w:val="005D7D1B"/>
    <w:rsid w:val="005E14E7"/>
    <w:rsid w:val="005E1F1C"/>
    <w:rsid w:val="005E254B"/>
    <w:rsid w:val="005E6D56"/>
    <w:rsid w:val="005F280E"/>
    <w:rsid w:val="005F3252"/>
    <w:rsid w:val="005F4216"/>
    <w:rsid w:val="005F6343"/>
    <w:rsid w:val="005F684F"/>
    <w:rsid w:val="005F6D52"/>
    <w:rsid w:val="005F7119"/>
    <w:rsid w:val="0060166C"/>
    <w:rsid w:val="006142A2"/>
    <w:rsid w:val="00615FC5"/>
    <w:rsid w:val="0061669A"/>
    <w:rsid w:val="00616C7C"/>
    <w:rsid w:val="00622B49"/>
    <w:rsid w:val="00625301"/>
    <w:rsid w:val="00625362"/>
    <w:rsid w:val="00625BA6"/>
    <w:rsid w:val="00627C34"/>
    <w:rsid w:val="00631F05"/>
    <w:rsid w:val="00632F47"/>
    <w:rsid w:val="0063403B"/>
    <w:rsid w:val="00634AA7"/>
    <w:rsid w:val="00640536"/>
    <w:rsid w:val="006413F0"/>
    <w:rsid w:val="00644309"/>
    <w:rsid w:val="0064590B"/>
    <w:rsid w:val="00645E81"/>
    <w:rsid w:val="006473E9"/>
    <w:rsid w:val="00654358"/>
    <w:rsid w:val="00654C3B"/>
    <w:rsid w:val="006576DE"/>
    <w:rsid w:val="00660099"/>
    <w:rsid w:val="006607CC"/>
    <w:rsid w:val="00666BAF"/>
    <w:rsid w:val="006736D5"/>
    <w:rsid w:val="006768A6"/>
    <w:rsid w:val="00676E48"/>
    <w:rsid w:val="00677FD1"/>
    <w:rsid w:val="0068033B"/>
    <w:rsid w:val="00684387"/>
    <w:rsid w:val="006851C2"/>
    <w:rsid w:val="00690D8D"/>
    <w:rsid w:val="0069273C"/>
    <w:rsid w:val="00693D6C"/>
    <w:rsid w:val="00694460"/>
    <w:rsid w:val="00695B19"/>
    <w:rsid w:val="006A23FD"/>
    <w:rsid w:val="006A5975"/>
    <w:rsid w:val="006B09CA"/>
    <w:rsid w:val="006B166A"/>
    <w:rsid w:val="006B1D06"/>
    <w:rsid w:val="006B3002"/>
    <w:rsid w:val="006B38D7"/>
    <w:rsid w:val="006B3C1A"/>
    <w:rsid w:val="006C29CB"/>
    <w:rsid w:val="006C397A"/>
    <w:rsid w:val="006C62F8"/>
    <w:rsid w:val="006D0EAD"/>
    <w:rsid w:val="006D12C7"/>
    <w:rsid w:val="006D1745"/>
    <w:rsid w:val="006D246B"/>
    <w:rsid w:val="006D420B"/>
    <w:rsid w:val="006D4D91"/>
    <w:rsid w:val="006D55BD"/>
    <w:rsid w:val="006D6027"/>
    <w:rsid w:val="006D63F4"/>
    <w:rsid w:val="006D71E3"/>
    <w:rsid w:val="006E1AF6"/>
    <w:rsid w:val="006E2A29"/>
    <w:rsid w:val="006E3272"/>
    <w:rsid w:val="006E5DA7"/>
    <w:rsid w:val="006E5E3A"/>
    <w:rsid w:val="006E6852"/>
    <w:rsid w:val="006E7CDD"/>
    <w:rsid w:val="006F1312"/>
    <w:rsid w:val="006F14D1"/>
    <w:rsid w:val="006F4D5B"/>
    <w:rsid w:val="006F7F22"/>
    <w:rsid w:val="00700F08"/>
    <w:rsid w:val="007067DC"/>
    <w:rsid w:val="00710B4C"/>
    <w:rsid w:val="00710D6B"/>
    <w:rsid w:val="007111C6"/>
    <w:rsid w:val="007138E8"/>
    <w:rsid w:val="00714DDD"/>
    <w:rsid w:val="00715607"/>
    <w:rsid w:val="00717EEF"/>
    <w:rsid w:val="007255FC"/>
    <w:rsid w:val="00725D18"/>
    <w:rsid w:val="00727B7A"/>
    <w:rsid w:val="007320EC"/>
    <w:rsid w:val="0073245F"/>
    <w:rsid w:val="00733182"/>
    <w:rsid w:val="00734B01"/>
    <w:rsid w:val="007365E6"/>
    <w:rsid w:val="007420F9"/>
    <w:rsid w:val="007446EF"/>
    <w:rsid w:val="00744DA8"/>
    <w:rsid w:val="00745456"/>
    <w:rsid w:val="00745E92"/>
    <w:rsid w:val="00750F75"/>
    <w:rsid w:val="00751117"/>
    <w:rsid w:val="00751E0C"/>
    <w:rsid w:val="0075346A"/>
    <w:rsid w:val="00753B9A"/>
    <w:rsid w:val="00754B72"/>
    <w:rsid w:val="007554B6"/>
    <w:rsid w:val="0077007D"/>
    <w:rsid w:val="007704B6"/>
    <w:rsid w:val="007709A6"/>
    <w:rsid w:val="0077277F"/>
    <w:rsid w:val="00773AE3"/>
    <w:rsid w:val="00777883"/>
    <w:rsid w:val="00780649"/>
    <w:rsid w:val="00780DBD"/>
    <w:rsid w:val="007839B6"/>
    <w:rsid w:val="00784297"/>
    <w:rsid w:val="00784656"/>
    <w:rsid w:val="00784EEB"/>
    <w:rsid w:val="0078791C"/>
    <w:rsid w:val="00791FD4"/>
    <w:rsid w:val="007934C8"/>
    <w:rsid w:val="0079502B"/>
    <w:rsid w:val="00795271"/>
    <w:rsid w:val="007A06F7"/>
    <w:rsid w:val="007A245B"/>
    <w:rsid w:val="007A3485"/>
    <w:rsid w:val="007A388D"/>
    <w:rsid w:val="007B2066"/>
    <w:rsid w:val="007B22C8"/>
    <w:rsid w:val="007B3191"/>
    <w:rsid w:val="007C074D"/>
    <w:rsid w:val="007C1566"/>
    <w:rsid w:val="007C5A50"/>
    <w:rsid w:val="007D1175"/>
    <w:rsid w:val="007D1FFE"/>
    <w:rsid w:val="007D52E9"/>
    <w:rsid w:val="007D65C5"/>
    <w:rsid w:val="007D6ACA"/>
    <w:rsid w:val="007D75D1"/>
    <w:rsid w:val="007D7F38"/>
    <w:rsid w:val="007E164A"/>
    <w:rsid w:val="007E17AB"/>
    <w:rsid w:val="007E2C7F"/>
    <w:rsid w:val="007E2D3C"/>
    <w:rsid w:val="007E3E83"/>
    <w:rsid w:val="007E78ED"/>
    <w:rsid w:val="007F426C"/>
    <w:rsid w:val="00803074"/>
    <w:rsid w:val="008041C7"/>
    <w:rsid w:val="0080504E"/>
    <w:rsid w:val="00806AA1"/>
    <w:rsid w:val="008216D6"/>
    <w:rsid w:val="00830016"/>
    <w:rsid w:val="00831B5E"/>
    <w:rsid w:val="00832021"/>
    <w:rsid w:val="0083278C"/>
    <w:rsid w:val="00834370"/>
    <w:rsid w:val="00834F31"/>
    <w:rsid w:val="00844CFB"/>
    <w:rsid w:val="00850516"/>
    <w:rsid w:val="0085248F"/>
    <w:rsid w:val="008606CC"/>
    <w:rsid w:val="00860D44"/>
    <w:rsid w:val="00863753"/>
    <w:rsid w:val="008638E4"/>
    <w:rsid w:val="00863CB9"/>
    <w:rsid w:val="00864B28"/>
    <w:rsid w:val="008654F5"/>
    <w:rsid w:val="00866B46"/>
    <w:rsid w:val="00867AB0"/>
    <w:rsid w:val="008731E2"/>
    <w:rsid w:val="00874553"/>
    <w:rsid w:val="0088370B"/>
    <w:rsid w:val="00891A2A"/>
    <w:rsid w:val="0089467F"/>
    <w:rsid w:val="008959AA"/>
    <w:rsid w:val="008A2BF5"/>
    <w:rsid w:val="008A77CE"/>
    <w:rsid w:val="008B07F3"/>
    <w:rsid w:val="008B5800"/>
    <w:rsid w:val="008B7155"/>
    <w:rsid w:val="008C18BA"/>
    <w:rsid w:val="008D24C6"/>
    <w:rsid w:val="008D32A0"/>
    <w:rsid w:val="008D50EA"/>
    <w:rsid w:val="008D584B"/>
    <w:rsid w:val="008D654B"/>
    <w:rsid w:val="008D7E89"/>
    <w:rsid w:val="008E16E2"/>
    <w:rsid w:val="008E2D92"/>
    <w:rsid w:val="008E37AB"/>
    <w:rsid w:val="008E59E3"/>
    <w:rsid w:val="008E6000"/>
    <w:rsid w:val="008E6448"/>
    <w:rsid w:val="008F0B95"/>
    <w:rsid w:val="008F20C3"/>
    <w:rsid w:val="008F28C0"/>
    <w:rsid w:val="008F2E61"/>
    <w:rsid w:val="008F43A7"/>
    <w:rsid w:val="008F4C34"/>
    <w:rsid w:val="008F51F5"/>
    <w:rsid w:val="008F57A6"/>
    <w:rsid w:val="008F5FFD"/>
    <w:rsid w:val="008F7417"/>
    <w:rsid w:val="009016A4"/>
    <w:rsid w:val="00901D88"/>
    <w:rsid w:val="00902516"/>
    <w:rsid w:val="0090705D"/>
    <w:rsid w:val="00910140"/>
    <w:rsid w:val="0091173B"/>
    <w:rsid w:val="00911EA7"/>
    <w:rsid w:val="009164BE"/>
    <w:rsid w:val="00920EBF"/>
    <w:rsid w:val="009210A9"/>
    <w:rsid w:val="0092124E"/>
    <w:rsid w:val="0092734F"/>
    <w:rsid w:val="00933B3E"/>
    <w:rsid w:val="0093448E"/>
    <w:rsid w:val="00937073"/>
    <w:rsid w:val="00942F08"/>
    <w:rsid w:val="00945536"/>
    <w:rsid w:val="009556FA"/>
    <w:rsid w:val="00956920"/>
    <w:rsid w:val="0096049E"/>
    <w:rsid w:val="00963F54"/>
    <w:rsid w:val="00964937"/>
    <w:rsid w:val="009654DE"/>
    <w:rsid w:val="009702E7"/>
    <w:rsid w:val="009718C5"/>
    <w:rsid w:val="0098188B"/>
    <w:rsid w:val="00984DF3"/>
    <w:rsid w:val="00990218"/>
    <w:rsid w:val="00990288"/>
    <w:rsid w:val="009903F4"/>
    <w:rsid w:val="00993787"/>
    <w:rsid w:val="00994ED3"/>
    <w:rsid w:val="009A047A"/>
    <w:rsid w:val="009A2885"/>
    <w:rsid w:val="009B1475"/>
    <w:rsid w:val="009B1542"/>
    <w:rsid w:val="009B305A"/>
    <w:rsid w:val="009B4A14"/>
    <w:rsid w:val="009B4BB2"/>
    <w:rsid w:val="009B7C60"/>
    <w:rsid w:val="009C1FFD"/>
    <w:rsid w:val="009C2C74"/>
    <w:rsid w:val="009C368B"/>
    <w:rsid w:val="009C60B5"/>
    <w:rsid w:val="009D1C1C"/>
    <w:rsid w:val="009D34CC"/>
    <w:rsid w:val="009D3CAC"/>
    <w:rsid w:val="009D5DC6"/>
    <w:rsid w:val="009D6156"/>
    <w:rsid w:val="009E2468"/>
    <w:rsid w:val="009E4F4D"/>
    <w:rsid w:val="009E53D7"/>
    <w:rsid w:val="009E7E04"/>
    <w:rsid w:val="009F14AB"/>
    <w:rsid w:val="009F2841"/>
    <w:rsid w:val="009F2852"/>
    <w:rsid w:val="009F2961"/>
    <w:rsid w:val="009F3903"/>
    <w:rsid w:val="009F4A03"/>
    <w:rsid w:val="009F6F61"/>
    <w:rsid w:val="009F7D22"/>
    <w:rsid w:val="00A00986"/>
    <w:rsid w:val="00A013A9"/>
    <w:rsid w:val="00A02C96"/>
    <w:rsid w:val="00A03567"/>
    <w:rsid w:val="00A047E6"/>
    <w:rsid w:val="00A051A1"/>
    <w:rsid w:val="00A1071C"/>
    <w:rsid w:val="00A15342"/>
    <w:rsid w:val="00A15F3F"/>
    <w:rsid w:val="00A209D4"/>
    <w:rsid w:val="00A20B12"/>
    <w:rsid w:val="00A21EF8"/>
    <w:rsid w:val="00A21F1D"/>
    <w:rsid w:val="00A231F7"/>
    <w:rsid w:val="00A32B91"/>
    <w:rsid w:val="00A36B9E"/>
    <w:rsid w:val="00A37790"/>
    <w:rsid w:val="00A41F1C"/>
    <w:rsid w:val="00A50AD1"/>
    <w:rsid w:val="00A527A9"/>
    <w:rsid w:val="00A53217"/>
    <w:rsid w:val="00A5382A"/>
    <w:rsid w:val="00A56648"/>
    <w:rsid w:val="00A56DCA"/>
    <w:rsid w:val="00A57AE2"/>
    <w:rsid w:val="00A6108A"/>
    <w:rsid w:val="00A63A3B"/>
    <w:rsid w:val="00A63AED"/>
    <w:rsid w:val="00A64A77"/>
    <w:rsid w:val="00A65947"/>
    <w:rsid w:val="00A70CC3"/>
    <w:rsid w:val="00A717D2"/>
    <w:rsid w:val="00A7318F"/>
    <w:rsid w:val="00A7398C"/>
    <w:rsid w:val="00A7437B"/>
    <w:rsid w:val="00A75426"/>
    <w:rsid w:val="00A7578B"/>
    <w:rsid w:val="00A75F48"/>
    <w:rsid w:val="00A772E0"/>
    <w:rsid w:val="00A800C7"/>
    <w:rsid w:val="00A81142"/>
    <w:rsid w:val="00A82186"/>
    <w:rsid w:val="00A82455"/>
    <w:rsid w:val="00A83EC7"/>
    <w:rsid w:val="00A910AC"/>
    <w:rsid w:val="00A920C8"/>
    <w:rsid w:val="00A97A52"/>
    <w:rsid w:val="00A97E46"/>
    <w:rsid w:val="00AA344D"/>
    <w:rsid w:val="00AB3963"/>
    <w:rsid w:val="00AB43CE"/>
    <w:rsid w:val="00AC12AE"/>
    <w:rsid w:val="00AC1C70"/>
    <w:rsid w:val="00AD1B75"/>
    <w:rsid w:val="00AD4246"/>
    <w:rsid w:val="00AD5139"/>
    <w:rsid w:val="00AD5AD6"/>
    <w:rsid w:val="00AD78FB"/>
    <w:rsid w:val="00AE4923"/>
    <w:rsid w:val="00AE4BCA"/>
    <w:rsid w:val="00AE5B9B"/>
    <w:rsid w:val="00AE624D"/>
    <w:rsid w:val="00AE6530"/>
    <w:rsid w:val="00AE6EE4"/>
    <w:rsid w:val="00AF1CBC"/>
    <w:rsid w:val="00AF5D8D"/>
    <w:rsid w:val="00AF5E39"/>
    <w:rsid w:val="00AF7FAB"/>
    <w:rsid w:val="00B02E50"/>
    <w:rsid w:val="00B117D2"/>
    <w:rsid w:val="00B2126D"/>
    <w:rsid w:val="00B230BE"/>
    <w:rsid w:val="00B259A7"/>
    <w:rsid w:val="00B276BD"/>
    <w:rsid w:val="00B2780F"/>
    <w:rsid w:val="00B32756"/>
    <w:rsid w:val="00B338C2"/>
    <w:rsid w:val="00B41DA2"/>
    <w:rsid w:val="00B46207"/>
    <w:rsid w:val="00B4647A"/>
    <w:rsid w:val="00B5155C"/>
    <w:rsid w:val="00B55773"/>
    <w:rsid w:val="00B61973"/>
    <w:rsid w:val="00B62801"/>
    <w:rsid w:val="00B63B5A"/>
    <w:rsid w:val="00B65142"/>
    <w:rsid w:val="00B6540E"/>
    <w:rsid w:val="00B666ED"/>
    <w:rsid w:val="00B673FC"/>
    <w:rsid w:val="00B6741E"/>
    <w:rsid w:val="00B67D9A"/>
    <w:rsid w:val="00B71811"/>
    <w:rsid w:val="00B728D9"/>
    <w:rsid w:val="00B76F20"/>
    <w:rsid w:val="00B80A80"/>
    <w:rsid w:val="00B830B6"/>
    <w:rsid w:val="00B9046D"/>
    <w:rsid w:val="00B93E3E"/>
    <w:rsid w:val="00B944C7"/>
    <w:rsid w:val="00BA0030"/>
    <w:rsid w:val="00BA3663"/>
    <w:rsid w:val="00BA386B"/>
    <w:rsid w:val="00BA42B2"/>
    <w:rsid w:val="00BB3217"/>
    <w:rsid w:val="00BB535B"/>
    <w:rsid w:val="00BB5636"/>
    <w:rsid w:val="00BB7505"/>
    <w:rsid w:val="00BC1289"/>
    <w:rsid w:val="00BC193C"/>
    <w:rsid w:val="00BC4E94"/>
    <w:rsid w:val="00BC4EF8"/>
    <w:rsid w:val="00BC5D53"/>
    <w:rsid w:val="00BC66DB"/>
    <w:rsid w:val="00BC7B1F"/>
    <w:rsid w:val="00BD0B0C"/>
    <w:rsid w:val="00BD29B5"/>
    <w:rsid w:val="00BD3335"/>
    <w:rsid w:val="00BD41AA"/>
    <w:rsid w:val="00BE4A43"/>
    <w:rsid w:val="00BE6894"/>
    <w:rsid w:val="00BE7A5D"/>
    <w:rsid w:val="00BF07B6"/>
    <w:rsid w:val="00BF21D3"/>
    <w:rsid w:val="00BF398E"/>
    <w:rsid w:val="00BF496C"/>
    <w:rsid w:val="00BF50EE"/>
    <w:rsid w:val="00C03C57"/>
    <w:rsid w:val="00C06451"/>
    <w:rsid w:val="00C07E6D"/>
    <w:rsid w:val="00C1062A"/>
    <w:rsid w:val="00C142EA"/>
    <w:rsid w:val="00C15E81"/>
    <w:rsid w:val="00C16C3B"/>
    <w:rsid w:val="00C17B66"/>
    <w:rsid w:val="00C21CBF"/>
    <w:rsid w:val="00C239A1"/>
    <w:rsid w:val="00C2440C"/>
    <w:rsid w:val="00C30F24"/>
    <w:rsid w:val="00C33104"/>
    <w:rsid w:val="00C35584"/>
    <w:rsid w:val="00C36233"/>
    <w:rsid w:val="00C36F69"/>
    <w:rsid w:val="00C42588"/>
    <w:rsid w:val="00C461FB"/>
    <w:rsid w:val="00C46C04"/>
    <w:rsid w:val="00C54B4D"/>
    <w:rsid w:val="00C56F1F"/>
    <w:rsid w:val="00C6164D"/>
    <w:rsid w:val="00C64432"/>
    <w:rsid w:val="00C64F47"/>
    <w:rsid w:val="00C6557B"/>
    <w:rsid w:val="00C66157"/>
    <w:rsid w:val="00C66342"/>
    <w:rsid w:val="00C67BF3"/>
    <w:rsid w:val="00C705AB"/>
    <w:rsid w:val="00C706F9"/>
    <w:rsid w:val="00C7206B"/>
    <w:rsid w:val="00C7472E"/>
    <w:rsid w:val="00C7579A"/>
    <w:rsid w:val="00C76A2C"/>
    <w:rsid w:val="00C778D5"/>
    <w:rsid w:val="00C81F30"/>
    <w:rsid w:val="00C833CF"/>
    <w:rsid w:val="00C849D8"/>
    <w:rsid w:val="00C8702A"/>
    <w:rsid w:val="00C9186E"/>
    <w:rsid w:val="00C92EFA"/>
    <w:rsid w:val="00C966F2"/>
    <w:rsid w:val="00CA04FE"/>
    <w:rsid w:val="00CA20AD"/>
    <w:rsid w:val="00CA23E7"/>
    <w:rsid w:val="00CA5931"/>
    <w:rsid w:val="00CA6513"/>
    <w:rsid w:val="00CB1457"/>
    <w:rsid w:val="00CB4C01"/>
    <w:rsid w:val="00CB692F"/>
    <w:rsid w:val="00CB7320"/>
    <w:rsid w:val="00CC0520"/>
    <w:rsid w:val="00CC21AC"/>
    <w:rsid w:val="00CC27E5"/>
    <w:rsid w:val="00CC52DD"/>
    <w:rsid w:val="00CD4861"/>
    <w:rsid w:val="00CD664D"/>
    <w:rsid w:val="00CE0303"/>
    <w:rsid w:val="00CE05C1"/>
    <w:rsid w:val="00CE2FD2"/>
    <w:rsid w:val="00CE5839"/>
    <w:rsid w:val="00CE73CD"/>
    <w:rsid w:val="00CF2E51"/>
    <w:rsid w:val="00CF2F08"/>
    <w:rsid w:val="00CF4D2D"/>
    <w:rsid w:val="00CF7B09"/>
    <w:rsid w:val="00D0351B"/>
    <w:rsid w:val="00D04A66"/>
    <w:rsid w:val="00D0594D"/>
    <w:rsid w:val="00D0755A"/>
    <w:rsid w:val="00D12EB5"/>
    <w:rsid w:val="00D212DE"/>
    <w:rsid w:val="00D23571"/>
    <w:rsid w:val="00D24435"/>
    <w:rsid w:val="00D25445"/>
    <w:rsid w:val="00D25505"/>
    <w:rsid w:val="00D30423"/>
    <w:rsid w:val="00D30EDB"/>
    <w:rsid w:val="00D31211"/>
    <w:rsid w:val="00D31789"/>
    <w:rsid w:val="00D34FF3"/>
    <w:rsid w:val="00D37C24"/>
    <w:rsid w:val="00D4090C"/>
    <w:rsid w:val="00D47AC9"/>
    <w:rsid w:val="00D610B7"/>
    <w:rsid w:val="00D65BDD"/>
    <w:rsid w:val="00D662D8"/>
    <w:rsid w:val="00D67D9C"/>
    <w:rsid w:val="00D705AA"/>
    <w:rsid w:val="00D7311B"/>
    <w:rsid w:val="00D745E1"/>
    <w:rsid w:val="00D76E42"/>
    <w:rsid w:val="00D779DB"/>
    <w:rsid w:val="00D82424"/>
    <w:rsid w:val="00D83660"/>
    <w:rsid w:val="00D83A99"/>
    <w:rsid w:val="00D8563B"/>
    <w:rsid w:val="00D86650"/>
    <w:rsid w:val="00D86CE2"/>
    <w:rsid w:val="00DA0953"/>
    <w:rsid w:val="00DA1572"/>
    <w:rsid w:val="00DA2ED4"/>
    <w:rsid w:val="00DA68A4"/>
    <w:rsid w:val="00DA6A53"/>
    <w:rsid w:val="00DB6546"/>
    <w:rsid w:val="00DD07FA"/>
    <w:rsid w:val="00DD14A7"/>
    <w:rsid w:val="00DD2A58"/>
    <w:rsid w:val="00DD6DFE"/>
    <w:rsid w:val="00DE38AC"/>
    <w:rsid w:val="00DE5CCB"/>
    <w:rsid w:val="00DE6BDF"/>
    <w:rsid w:val="00DF1E04"/>
    <w:rsid w:val="00DF73FF"/>
    <w:rsid w:val="00DF7B67"/>
    <w:rsid w:val="00DF7E37"/>
    <w:rsid w:val="00E00703"/>
    <w:rsid w:val="00E00B26"/>
    <w:rsid w:val="00E01B99"/>
    <w:rsid w:val="00E02553"/>
    <w:rsid w:val="00E02D27"/>
    <w:rsid w:val="00E03BA3"/>
    <w:rsid w:val="00E06082"/>
    <w:rsid w:val="00E06417"/>
    <w:rsid w:val="00E10327"/>
    <w:rsid w:val="00E111B0"/>
    <w:rsid w:val="00E173FB"/>
    <w:rsid w:val="00E20AAB"/>
    <w:rsid w:val="00E2135E"/>
    <w:rsid w:val="00E24BA8"/>
    <w:rsid w:val="00E2567D"/>
    <w:rsid w:val="00E260CC"/>
    <w:rsid w:val="00E274B6"/>
    <w:rsid w:val="00E3250A"/>
    <w:rsid w:val="00E36EC1"/>
    <w:rsid w:val="00E37138"/>
    <w:rsid w:val="00E4048D"/>
    <w:rsid w:val="00E41731"/>
    <w:rsid w:val="00E41B87"/>
    <w:rsid w:val="00E512DB"/>
    <w:rsid w:val="00E518D6"/>
    <w:rsid w:val="00E67642"/>
    <w:rsid w:val="00E70497"/>
    <w:rsid w:val="00E70D01"/>
    <w:rsid w:val="00E71BD7"/>
    <w:rsid w:val="00E71F9F"/>
    <w:rsid w:val="00E7614A"/>
    <w:rsid w:val="00E77251"/>
    <w:rsid w:val="00E7733F"/>
    <w:rsid w:val="00E824D1"/>
    <w:rsid w:val="00E8472E"/>
    <w:rsid w:val="00E87E11"/>
    <w:rsid w:val="00E91751"/>
    <w:rsid w:val="00EA1CCF"/>
    <w:rsid w:val="00EA1F8A"/>
    <w:rsid w:val="00EA4520"/>
    <w:rsid w:val="00EB204E"/>
    <w:rsid w:val="00EB56B3"/>
    <w:rsid w:val="00EB5920"/>
    <w:rsid w:val="00EB6615"/>
    <w:rsid w:val="00EC00B2"/>
    <w:rsid w:val="00EC07C8"/>
    <w:rsid w:val="00EC0A11"/>
    <w:rsid w:val="00EC365D"/>
    <w:rsid w:val="00ED0521"/>
    <w:rsid w:val="00ED1001"/>
    <w:rsid w:val="00ED22B7"/>
    <w:rsid w:val="00ED36EC"/>
    <w:rsid w:val="00ED3B70"/>
    <w:rsid w:val="00ED3CC9"/>
    <w:rsid w:val="00ED7E2B"/>
    <w:rsid w:val="00ED7EC2"/>
    <w:rsid w:val="00EE192A"/>
    <w:rsid w:val="00EE21F1"/>
    <w:rsid w:val="00EE33D9"/>
    <w:rsid w:val="00EE4702"/>
    <w:rsid w:val="00EE7198"/>
    <w:rsid w:val="00EE78B0"/>
    <w:rsid w:val="00EF50A5"/>
    <w:rsid w:val="00EF710A"/>
    <w:rsid w:val="00F0535B"/>
    <w:rsid w:val="00F060B1"/>
    <w:rsid w:val="00F067AB"/>
    <w:rsid w:val="00F07CAC"/>
    <w:rsid w:val="00F11B3B"/>
    <w:rsid w:val="00F17225"/>
    <w:rsid w:val="00F205C5"/>
    <w:rsid w:val="00F20C74"/>
    <w:rsid w:val="00F2296F"/>
    <w:rsid w:val="00F25F0B"/>
    <w:rsid w:val="00F26B3D"/>
    <w:rsid w:val="00F26D19"/>
    <w:rsid w:val="00F310A4"/>
    <w:rsid w:val="00F33046"/>
    <w:rsid w:val="00F34F96"/>
    <w:rsid w:val="00F355D2"/>
    <w:rsid w:val="00F53732"/>
    <w:rsid w:val="00F55728"/>
    <w:rsid w:val="00F6321C"/>
    <w:rsid w:val="00F65F69"/>
    <w:rsid w:val="00F662D2"/>
    <w:rsid w:val="00F70C36"/>
    <w:rsid w:val="00F734F1"/>
    <w:rsid w:val="00F7712E"/>
    <w:rsid w:val="00F84C03"/>
    <w:rsid w:val="00F85026"/>
    <w:rsid w:val="00F85B92"/>
    <w:rsid w:val="00F860C2"/>
    <w:rsid w:val="00F86C96"/>
    <w:rsid w:val="00F9401C"/>
    <w:rsid w:val="00F9436D"/>
    <w:rsid w:val="00F95A60"/>
    <w:rsid w:val="00F963FD"/>
    <w:rsid w:val="00FA28BC"/>
    <w:rsid w:val="00FA6335"/>
    <w:rsid w:val="00FB04C7"/>
    <w:rsid w:val="00FB4679"/>
    <w:rsid w:val="00FC1FB1"/>
    <w:rsid w:val="00FC369B"/>
    <w:rsid w:val="00FC5DED"/>
    <w:rsid w:val="00FD52BD"/>
    <w:rsid w:val="00FD7116"/>
    <w:rsid w:val="00FE19C5"/>
    <w:rsid w:val="00FE1C91"/>
    <w:rsid w:val="00FE302A"/>
    <w:rsid w:val="00FE4CF5"/>
    <w:rsid w:val="00FE6034"/>
    <w:rsid w:val="00FE6438"/>
    <w:rsid w:val="00FE647D"/>
    <w:rsid w:val="00FE64FA"/>
    <w:rsid w:val="00FE706C"/>
    <w:rsid w:val="00FE7D24"/>
    <w:rsid w:val="00FF039D"/>
    <w:rsid w:val="00FF16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EBF"/>
    <w:pPr>
      <w:spacing w:after="120" w:line="360" w:lineRule="auto"/>
      <w:ind w:firstLine="720"/>
      <w:jc w:val="both"/>
    </w:pPr>
    <w:rPr>
      <w:rFonts w:ascii="Times New Roman CYR" w:eastAsia="Times New Roman" w:hAnsi="Times New Roman CYR" w:cs="Times New Roman"/>
      <w:sz w:val="24"/>
      <w:szCs w:val="20"/>
      <w:lang w:eastAsia="ru-RU"/>
    </w:rPr>
  </w:style>
  <w:style w:type="paragraph" w:styleId="1">
    <w:name w:val="heading 1"/>
    <w:basedOn w:val="a"/>
    <w:next w:val="a"/>
    <w:link w:val="10"/>
    <w:uiPriority w:val="99"/>
    <w:qFormat/>
    <w:rsid w:val="00FC1FB1"/>
    <w:pPr>
      <w:widowControl w:val="0"/>
      <w:autoSpaceDE w:val="0"/>
      <w:autoSpaceDN w:val="0"/>
      <w:adjustRightInd w:val="0"/>
      <w:spacing w:before="108" w:after="108" w:line="240" w:lineRule="auto"/>
      <w:ind w:firstLine="0"/>
      <w:jc w:val="center"/>
      <w:outlineLvl w:val="0"/>
    </w:pPr>
    <w:rPr>
      <w:rFonts w:eastAsiaTheme="minorEastAsia" w:cs="Times New Roman CYR"/>
      <w:b/>
      <w:bCs/>
      <w:color w:val="26282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20EBF"/>
    <w:pPr>
      <w:spacing w:after="0" w:line="240" w:lineRule="auto"/>
      <w:ind w:firstLine="720"/>
      <w:jc w:val="both"/>
    </w:pPr>
    <w:rPr>
      <w:rFonts w:ascii="Times New Roman CYR" w:eastAsia="Times New Roman" w:hAnsi="Times New Roman CYR" w:cs="Times New Roman"/>
      <w:sz w:val="24"/>
      <w:szCs w:val="20"/>
      <w:lang w:eastAsia="ru-RU"/>
    </w:rPr>
  </w:style>
  <w:style w:type="paragraph" w:styleId="a5">
    <w:name w:val="List Paragraph"/>
    <w:basedOn w:val="a"/>
    <w:uiPriority w:val="34"/>
    <w:qFormat/>
    <w:rsid w:val="00920EBF"/>
    <w:pPr>
      <w:widowControl w:val="0"/>
      <w:autoSpaceDE w:val="0"/>
      <w:autoSpaceDN w:val="0"/>
      <w:spacing w:after="0" w:line="240" w:lineRule="auto"/>
      <w:ind w:left="445" w:firstLine="567"/>
    </w:pPr>
    <w:rPr>
      <w:rFonts w:ascii="Times New Roman" w:hAnsi="Times New Roman"/>
      <w:sz w:val="22"/>
      <w:szCs w:val="22"/>
      <w:lang w:val="en-US" w:eastAsia="en-US"/>
    </w:rPr>
  </w:style>
  <w:style w:type="table" w:styleId="a6">
    <w:name w:val="Table Grid"/>
    <w:basedOn w:val="a1"/>
    <w:uiPriority w:val="39"/>
    <w:rsid w:val="00564A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
    <w:link w:val="a8"/>
    <w:uiPriority w:val="99"/>
    <w:semiHidden/>
    <w:unhideWhenUsed/>
    <w:rsid w:val="00564A0B"/>
    <w:pPr>
      <w:spacing w:after="0" w:line="240" w:lineRule="auto"/>
    </w:pPr>
    <w:rPr>
      <w:sz w:val="20"/>
    </w:rPr>
  </w:style>
  <w:style w:type="character" w:customStyle="1" w:styleId="a8">
    <w:name w:val="Текст сноски Знак"/>
    <w:basedOn w:val="a0"/>
    <w:link w:val="a7"/>
    <w:uiPriority w:val="99"/>
    <w:semiHidden/>
    <w:rsid w:val="00564A0B"/>
    <w:rPr>
      <w:rFonts w:ascii="Times New Roman CYR" w:eastAsia="Times New Roman" w:hAnsi="Times New Roman CYR" w:cs="Times New Roman"/>
      <w:sz w:val="20"/>
      <w:szCs w:val="20"/>
      <w:lang w:eastAsia="ru-RU"/>
    </w:rPr>
  </w:style>
  <w:style w:type="character" w:styleId="a9">
    <w:name w:val="footnote reference"/>
    <w:basedOn w:val="a0"/>
    <w:uiPriority w:val="99"/>
    <w:semiHidden/>
    <w:unhideWhenUsed/>
    <w:rsid w:val="00564A0B"/>
    <w:rPr>
      <w:vertAlign w:val="superscript"/>
    </w:rPr>
  </w:style>
  <w:style w:type="character" w:styleId="aa">
    <w:name w:val="Hyperlink"/>
    <w:basedOn w:val="a0"/>
    <w:uiPriority w:val="99"/>
    <w:semiHidden/>
    <w:unhideWhenUsed/>
    <w:rsid w:val="00564A0B"/>
    <w:rPr>
      <w:color w:val="0000FF"/>
      <w:u w:val="single"/>
    </w:rPr>
  </w:style>
  <w:style w:type="paragraph" w:customStyle="1" w:styleId="s1">
    <w:name w:val="s_1"/>
    <w:basedOn w:val="a"/>
    <w:rsid w:val="000644C8"/>
    <w:pPr>
      <w:spacing w:before="100" w:beforeAutospacing="1" w:after="100" w:afterAutospacing="1" w:line="240" w:lineRule="auto"/>
      <w:ind w:firstLine="0"/>
      <w:jc w:val="left"/>
    </w:pPr>
    <w:rPr>
      <w:rFonts w:ascii="Times New Roman" w:hAnsi="Times New Roman"/>
      <w:szCs w:val="24"/>
    </w:rPr>
  </w:style>
  <w:style w:type="paragraph" w:customStyle="1" w:styleId="ConsPlusNonformat">
    <w:name w:val="ConsPlusNonformat"/>
    <w:uiPriority w:val="99"/>
    <w:rsid w:val="007778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11">
    <w:name w:val="Сетка таблицы1"/>
    <w:basedOn w:val="a1"/>
    <w:next w:val="a6"/>
    <w:uiPriority w:val="39"/>
    <w:rsid w:val="005A37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507C5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07C5F"/>
    <w:rPr>
      <w:rFonts w:ascii="Times New Roman CYR" w:eastAsia="Times New Roman" w:hAnsi="Times New Roman CYR" w:cs="Times New Roman"/>
      <w:sz w:val="24"/>
      <w:szCs w:val="20"/>
      <w:lang w:eastAsia="ru-RU"/>
    </w:rPr>
  </w:style>
  <w:style w:type="paragraph" w:styleId="ad">
    <w:name w:val="footer"/>
    <w:basedOn w:val="a"/>
    <w:link w:val="ae"/>
    <w:uiPriority w:val="99"/>
    <w:unhideWhenUsed/>
    <w:rsid w:val="00507C5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07C5F"/>
    <w:rPr>
      <w:rFonts w:ascii="Times New Roman CYR" w:eastAsia="Times New Roman" w:hAnsi="Times New Roman CYR" w:cs="Times New Roman"/>
      <w:sz w:val="24"/>
      <w:szCs w:val="20"/>
      <w:lang w:eastAsia="ru-RU"/>
    </w:rPr>
  </w:style>
  <w:style w:type="character" w:customStyle="1" w:styleId="10">
    <w:name w:val="Заголовок 1 Знак"/>
    <w:basedOn w:val="a0"/>
    <w:link w:val="1"/>
    <w:uiPriority w:val="99"/>
    <w:rsid w:val="00FC1FB1"/>
    <w:rPr>
      <w:rFonts w:ascii="Times New Roman CYR" w:eastAsiaTheme="minorEastAsia" w:hAnsi="Times New Roman CYR" w:cs="Times New Roman CYR"/>
      <w:b/>
      <w:bCs/>
      <w:color w:val="26282F"/>
      <w:sz w:val="24"/>
      <w:szCs w:val="24"/>
      <w:lang w:eastAsia="ru-RU"/>
    </w:rPr>
  </w:style>
  <w:style w:type="paragraph" w:customStyle="1" w:styleId="af">
    <w:name w:val="Прижатый влево"/>
    <w:basedOn w:val="a"/>
    <w:next w:val="a"/>
    <w:uiPriority w:val="99"/>
    <w:rsid w:val="00FC1FB1"/>
    <w:pPr>
      <w:widowControl w:val="0"/>
      <w:autoSpaceDE w:val="0"/>
      <w:autoSpaceDN w:val="0"/>
      <w:adjustRightInd w:val="0"/>
      <w:spacing w:after="0" w:line="240" w:lineRule="auto"/>
      <w:ind w:firstLine="0"/>
      <w:jc w:val="left"/>
    </w:pPr>
    <w:rPr>
      <w:rFonts w:eastAsiaTheme="minorEastAsia" w:cs="Times New Roman CYR"/>
      <w:szCs w:val="24"/>
    </w:rPr>
  </w:style>
  <w:style w:type="paragraph" w:styleId="af0">
    <w:name w:val="Balloon Text"/>
    <w:basedOn w:val="a"/>
    <w:link w:val="af1"/>
    <w:uiPriority w:val="99"/>
    <w:semiHidden/>
    <w:unhideWhenUsed/>
    <w:rsid w:val="008606CC"/>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8606CC"/>
    <w:rPr>
      <w:rFonts w:ascii="Tahoma" w:eastAsia="Times New Roman" w:hAnsi="Tahoma" w:cs="Tahoma"/>
      <w:sz w:val="16"/>
      <w:szCs w:val="16"/>
      <w:lang w:eastAsia="ru-RU"/>
    </w:rPr>
  </w:style>
  <w:style w:type="character" w:styleId="af2">
    <w:name w:val="annotation reference"/>
    <w:basedOn w:val="a0"/>
    <w:uiPriority w:val="99"/>
    <w:semiHidden/>
    <w:unhideWhenUsed/>
    <w:rsid w:val="009654DE"/>
    <w:rPr>
      <w:sz w:val="16"/>
      <w:szCs w:val="16"/>
    </w:rPr>
  </w:style>
  <w:style w:type="paragraph" w:styleId="af3">
    <w:name w:val="annotation text"/>
    <w:basedOn w:val="a"/>
    <w:link w:val="af4"/>
    <w:uiPriority w:val="99"/>
    <w:unhideWhenUsed/>
    <w:rsid w:val="009654DE"/>
    <w:pPr>
      <w:spacing w:line="240" w:lineRule="auto"/>
    </w:pPr>
    <w:rPr>
      <w:sz w:val="20"/>
    </w:rPr>
  </w:style>
  <w:style w:type="character" w:customStyle="1" w:styleId="af4">
    <w:name w:val="Текст примечания Знак"/>
    <w:basedOn w:val="a0"/>
    <w:link w:val="af3"/>
    <w:uiPriority w:val="99"/>
    <w:rsid w:val="009654DE"/>
    <w:rPr>
      <w:rFonts w:ascii="Times New Roman CYR" w:eastAsia="Times New Roman" w:hAnsi="Times New Roman CYR" w:cs="Times New Roman"/>
      <w:sz w:val="20"/>
      <w:szCs w:val="20"/>
      <w:lang w:eastAsia="ru-RU"/>
    </w:rPr>
  </w:style>
  <w:style w:type="paragraph" w:styleId="af5">
    <w:name w:val="annotation subject"/>
    <w:basedOn w:val="af3"/>
    <w:next w:val="af3"/>
    <w:link w:val="af6"/>
    <w:uiPriority w:val="99"/>
    <w:semiHidden/>
    <w:unhideWhenUsed/>
    <w:rsid w:val="009654DE"/>
    <w:rPr>
      <w:b/>
      <w:bCs/>
    </w:rPr>
  </w:style>
  <w:style w:type="character" w:customStyle="1" w:styleId="af6">
    <w:name w:val="Тема примечания Знак"/>
    <w:basedOn w:val="af4"/>
    <w:link w:val="af5"/>
    <w:uiPriority w:val="99"/>
    <w:semiHidden/>
    <w:rsid w:val="009654DE"/>
    <w:rPr>
      <w:rFonts w:ascii="Times New Roman CYR" w:eastAsia="Times New Roman" w:hAnsi="Times New Roman CYR" w:cs="Times New Roman"/>
      <w:b/>
      <w:bCs/>
      <w:sz w:val="20"/>
      <w:szCs w:val="20"/>
      <w:lang w:eastAsia="ru-RU"/>
    </w:rPr>
  </w:style>
  <w:style w:type="paragraph" w:styleId="af7">
    <w:name w:val="Normal (Web)"/>
    <w:basedOn w:val="a"/>
    <w:uiPriority w:val="99"/>
    <w:semiHidden/>
    <w:unhideWhenUsed/>
    <w:rsid w:val="00B55773"/>
    <w:pPr>
      <w:spacing w:before="100" w:beforeAutospacing="1" w:after="100" w:afterAutospacing="1" w:line="240" w:lineRule="auto"/>
      <w:ind w:firstLine="0"/>
      <w:jc w:val="left"/>
    </w:pPr>
    <w:rPr>
      <w:rFonts w:ascii="Times New Roman" w:hAnsi="Times New Roman"/>
      <w:szCs w:val="24"/>
    </w:rPr>
  </w:style>
  <w:style w:type="character" w:customStyle="1" w:styleId="fontstyle01">
    <w:name w:val="fontstyle01"/>
    <w:basedOn w:val="a0"/>
    <w:rsid w:val="00247FFE"/>
    <w:rPr>
      <w:rFonts w:ascii="Times New Roman" w:hAnsi="Times New Roman" w:cs="Times New Roman" w:hint="default"/>
      <w:b w:val="0"/>
      <w:bCs w:val="0"/>
      <w:i w:val="0"/>
      <w:iCs w:val="0"/>
      <w:color w:val="000000"/>
      <w:sz w:val="20"/>
      <w:szCs w:val="20"/>
    </w:rPr>
  </w:style>
  <w:style w:type="character" w:customStyle="1" w:styleId="fontstyle21">
    <w:name w:val="fontstyle21"/>
    <w:basedOn w:val="a0"/>
    <w:rsid w:val="00247FFE"/>
    <w:rPr>
      <w:rFonts w:ascii="Calibri" w:hAnsi="Calibri" w:cs="Calibri" w:hint="default"/>
      <w:b w:val="0"/>
      <w:bCs w:val="0"/>
      <w:i w:val="0"/>
      <w:iCs w:val="0"/>
      <w:color w:val="4472C4"/>
      <w:sz w:val="16"/>
      <w:szCs w:val="16"/>
    </w:rPr>
  </w:style>
  <w:style w:type="character" w:customStyle="1" w:styleId="af8">
    <w:name w:val="Гипертекстовая ссылка"/>
    <w:basedOn w:val="a0"/>
    <w:uiPriority w:val="99"/>
    <w:rsid w:val="003F2081"/>
    <w:rPr>
      <w:color w:val="106BBE"/>
    </w:rPr>
  </w:style>
  <w:style w:type="character" w:customStyle="1" w:styleId="a4">
    <w:name w:val="Без интервала Знак"/>
    <w:link w:val="a3"/>
    <w:uiPriority w:val="1"/>
    <w:locked/>
    <w:rsid w:val="00ED1001"/>
    <w:rPr>
      <w:rFonts w:ascii="Times New Roman CYR" w:eastAsia="Times New Roman" w:hAnsi="Times New Roman CYR" w:cs="Times New Roman"/>
      <w:sz w:val="24"/>
      <w:szCs w:val="20"/>
      <w:lang w:eastAsia="ru-RU"/>
    </w:rPr>
  </w:style>
  <w:style w:type="paragraph" w:styleId="af9">
    <w:name w:val="Revision"/>
    <w:hidden/>
    <w:uiPriority w:val="99"/>
    <w:semiHidden/>
    <w:rsid w:val="008E16E2"/>
    <w:pPr>
      <w:spacing w:after="0" w:line="240" w:lineRule="auto"/>
    </w:pPr>
    <w:rPr>
      <w:rFonts w:ascii="Times New Roman CYR" w:eastAsia="Times New Roman" w:hAnsi="Times New Roman CYR" w:cs="Times New Roman"/>
      <w:sz w:val="24"/>
      <w:szCs w:val="20"/>
      <w:lang w:eastAsia="ru-RU"/>
    </w:rPr>
  </w:style>
  <w:style w:type="character" w:styleId="afa">
    <w:name w:val="Emphasis"/>
    <w:basedOn w:val="a0"/>
    <w:uiPriority w:val="20"/>
    <w:qFormat/>
    <w:rsid w:val="00F07CAC"/>
    <w:rPr>
      <w:i/>
      <w:iCs/>
    </w:rPr>
  </w:style>
  <w:style w:type="table" w:customStyle="1" w:styleId="2">
    <w:name w:val="Сетка таблицы2"/>
    <w:basedOn w:val="a1"/>
    <w:next w:val="a6"/>
    <w:uiPriority w:val="39"/>
    <w:rsid w:val="0040393C"/>
    <w:pPr>
      <w:widowControl w:val="0"/>
      <w:spacing w:after="0" w:line="240" w:lineRule="auto"/>
    </w:pPr>
    <w:rPr>
      <w:rFonts w:ascii="Microsoft Sans Serif" w:eastAsia="Microsoft Sans Serif" w:hAnsi="Microsoft Sans Serif" w:cs="Microsoft Sans Serif"/>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6"/>
    <w:uiPriority w:val="39"/>
    <w:rsid w:val="00BF50EE"/>
    <w:pPr>
      <w:widowControl w:val="0"/>
      <w:spacing w:after="0" w:line="240" w:lineRule="auto"/>
    </w:pPr>
    <w:rPr>
      <w:rFonts w:ascii="Microsoft Sans Serif" w:eastAsia="Microsoft Sans Serif" w:hAnsi="Microsoft Sans Serif" w:cs="Microsoft Sans Serif"/>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Цветовое выделение"/>
    <w:uiPriority w:val="99"/>
    <w:rsid w:val="003F4C23"/>
    <w:rPr>
      <w:b/>
      <w:color w:val="26282F"/>
    </w:rPr>
  </w:style>
  <w:style w:type="paragraph" w:customStyle="1" w:styleId="afc">
    <w:name w:val="Таблицы (моноширинный)"/>
    <w:basedOn w:val="a"/>
    <w:next w:val="a"/>
    <w:uiPriority w:val="99"/>
    <w:rsid w:val="003F4C23"/>
    <w:pPr>
      <w:widowControl w:val="0"/>
      <w:autoSpaceDE w:val="0"/>
      <w:autoSpaceDN w:val="0"/>
      <w:adjustRightInd w:val="0"/>
      <w:spacing w:after="0" w:line="240" w:lineRule="auto"/>
      <w:ind w:firstLine="0"/>
      <w:jc w:val="left"/>
    </w:pPr>
    <w:rPr>
      <w:rFonts w:ascii="Courier New" w:hAnsi="Courier New" w:cs="Courier New"/>
      <w:szCs w:val="24"/>
    </w:rPr>
  </w:style>
  <w:style w:type="character" w:customStyle="1" w:styleId="afd">
    <w:name w:val="Основной текст_"/>
    <w:basedOn w:val="a0"/>
    <w:link w:val="4"/>
    <w:rsid w:val="00036D12"/>
    <w:rPr>
      <w:rFonts w:ascii="Times New Roman" w:eastAsia="Times New Roman" w:hAnsi="Times New Roman" w:cs="Times New Roman"/>
      <w:sz w:val="23"/>
      <w:szCs w:val="23"/>
      <w:shd w:val="clear" w:color="auto" w:fill="FFFFFF"/>
    </w:rPr>
  </w:style>
  <w:style w:type="paragraph" w:customStyle="1" w:styleId="4">
    <w:name w:val="Основной текст4"/>
    <w:basedOn w:val="a"/>
    <w:link w:val="afd"/>
    <w:rsid w:val="00036D12"/>
    <w:pPr>
      <w:shd w:val="clear" w:color="auto" w:fill="FFFFFF"/>
      <w:spacing w:after="0" w:line="0" w:lineRule="atLeast"/>
      <w:ind w:hanging="1320"/>
      <w:jc w:val="center"/>
    </w:pPr>
    <w:rPr>
      <w:rFonts w:ascii="Times New Roman" w:hAnsi="Times New Roman"/>
      <w:sz w:val="23"/>
      <w:szCs w:val="23"/>
      <w:lang w:eastAsia="en-US"/>
    </w:rPr>
  </w:style>
  <w:style w:type="character" w:customStyle="1" w:styleId="w8qarf">
    <w:name w:val="w8qarf"/>
    <w:basedOn w:val="a0"/>
    <w:rsid w:val="00594E60"/>
  </w:style>
  <w:style w:type="character" w:customStyle="1" w:styleId="etvozd">
    <w:name w:val="etvozd"/>
    <w:basedOn w:val="a0"/>
    <w:rsid w:val="00594E60"/>
  </w:style>
  <w:style w:type="character" w:customStyle="1" w:styleId="lrzxr">
    <w:name w:val="lrzxr"/>
    <w:basedOn w:val="a0"/>
    <w:rsid w:val="00594E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0EBF"/>
    <w:pPr>
      <w:spacing w:after="120" w:line="360" w:lineRule="auto"/>
      <w:ind w:firstLine="720"/>
      <w:jc w:val="both"/>
    </w:pPr>
    <w:rPr>
      <w:rFonts w:ascii="Times New Roman CYR" w:eastAsia="Times New Roman" w:hAnsi="Times New Roman CYR" w:cs="Times New Roman"/>
      <w:sz w:val="24"/>
      <w:szCs w:val="20"/>
      <w:lang w:eastAsia="ru-RU"/>
    </w:rPr>
  </w:style>
  <w:style w:type="paragraph" w:styleId="1">
    <w:name w:val="heading 1"/>
    <w:basedOn w:val="a"/>
    <w:next w:val="a"/>
    <w:link w:val="10"/>
    <w:uiPriority w:val="99"/>
    <w:qFormat/>
    <w:rsid w:val="00FC1FB1"/>
    <w:pPr>
      <w:widowControl w:val="0"/>
      <w:autoSpaceDE w:val="0"/>
      <w:autoSpaceDN w:val="0"/>
      <w:adjustRightInd w:val="0"/>
      <w:spacing w:before="108" w:after="108" w:line="240" w:lineRule="auto"/>
      <w:ind w:firstLine="0"/>
      <w:jc w:val="center"/>
      <w:outlineLvl w:val="0"/>
    </w:pPr>
    <w:rPr>
      <w:rFonts w:eastAsiaTheme="minorEastAsia" w:cs="Times New Roman CYR"/>
      <w:b/>
      <w:bCs/>
      <w:color w:val="26282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20EBF"/>
    <w:pPr>
      <w:spacing w:after="0" w:line="240" w:lineRule="auto"/>
      <w:ind w:firstLine="720"/>
      <w:jc w:val="both"/>
    </w:pPr>
    <w:rPr>
      <w:rFonts w:ascii="Times New Roman CYR" w:eastAsia="Times New Roman" w:hAnsi="Times New Roman CYR" w:cs="Times New Roman"/>
      <w:sz w:val="24"/>
      <w:szCs w:val="20"/>
      <w:lang w:eastAsia="ru-RU"/>
    </w:rPr>
  </w:style>
  <w:style w:type="paragraph" w:styleId="a5">
    <w:name w:val="List Paragraph"/>
    <w:basedOn w:val="a"/>
    <w:uiPriority w:val="34"/>
    <w:qFormat/>
    <w:rsid w:val="00920EBF"/>
    <w:pPr>
      <w:widowControl w:val="0"/>
      <w:autoSpaceDE w:val="0"/>
      <w:autoSpaceDN w:val="0"/>
      <w:spacing w:after="0" w:line="240" w:lineRule="auto"/>
      <w:ind w:left="445" w:firstLine="567"/>
    </w:pPr>
    <w:rPr>
      <w:rFonts w:ascii="Times New Roman" w:hAnsi="Times New Roman"/>
      <w:sz w:val="22"/>
      <w:szCs w:val="22"/>
      <w:lang w:val="en-US" w:eastAsia="en-US"/>
    </w:rPr>
  </w:style>
  <w:style w:type="table" w:styleId="a6">
    <w:name w:val="Table Grid"/>
    <w:basedOn w:val="a1"/>
    <w:uiPriority w:val="39"/>
    <w:rsid w:val="00564A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
    <w:link w:val="a8"/>
    <w:uiPriority w:val="99"/>
    <w:semiHidden/>
    <w:unhideWhenUsed/>
    <w:rsid w:val="00564A0B"/>
    <w:pPr>
      <w:spacing w:after="0" w:line="240" w:lineRule="auto"/>
    </w:pPr>
    <w:rPr>
      <w:sz w:val="20"/>
    </w:rPr>
  </w:style>
  <w:style w:type="character" w:customStyle="1" w:styleId="a8">
    <w:name w:val="Текст сноски Знак"/>
    <w:basedOn w:val="a0"/>
    <w:link w:val="a7"/>
    <w:uiPriority w:val="99"/>
    <w:semiHidden/>
    <w:rsid w:val="00564A0B"/>
    <w:rPr>
      <w:rFonts w:ascii="Times New Roman CYR" w:eastAsia="Times New Roman" w:hAnsi="Times New Roman CYR" w:cs="Times New Roman"/>
      <w:sz w:val="20"/>
      <w:szCs w:val="20"/>
      <w:lang w:eastAsia="ru-RU"/>
    </w:rPr>
  </w:style>
  <w:style w:type="character" w:styleId="a9">
    <w:name w:val="footnote reference"/>
    <w:basedOn w:val="a0"/>
    <w:uiPriority w:val="99"/>
    <w:semiHidden/>
    <w:unhideWhenUsed/>
    <w:rsid w:val="00564A0B"/>
    <w:rPr>
      <w:vertAlign w:val="superscript"/>
    </w:rPr>
  </w:style>
  <w:style w:type="character" w:styleId="aa">
    <w:name w:val="Hyperlink"/>
    <w:basedOn w:val="a0"/>
    <w:uiPriority w:val="99"/>
    <w:semiHidden/>
    <w:unhideWhenUsed/>
    <w:rsid w:val="00564A0B"/>
    <w:rPr>
      <w:color w:val="0000FF"/>
      <w:u w:val="single"/>
    </w:rPr>
  </w:style>
  <w:style w:type="paragraph" w:customStyle="1" w:styleId="s1">
    <w:name w:val="s_1"/>
    <w:basedOn w:val="a"/>
    <w:rsid w:val="000644C8"/>
    <w:pPr>
      <w:spacing w:before="100" w:beforeAutospacing="1" w:after="100" w:afterAutospacing="1" w:line="240" w:lineRule="auto"/>
      <w:ind w:firstLine="0"/>
      <w:jc w:val="left"/>
    </w:pPr>
    <w:rPr>
      <w:rFonts w:ascii="Times New Roman" w:hAnsi="Times New Roman"/>
      <w:szCs w:val="24"/>
    </w:rPr>
  </w:style>
  <w:style w:type="paragraph" w:customStyle="1" w:styleId="ConsPlusNonformat">
    <w:name w:val="ConsPlusNonformat"/>
    <w:uiPriority w:val="99"/>
    <w:rsid w:val="007778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11">
    <w:name w:val="Сетка таблицы1"/>
    <w:basedOn w:val="a1"/>
    <w:next w:val="a6"/>
    <w:uiPriority w:val="39"/>
    <w:rsid w:val="005A37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507C5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07C5F"/>
    <w:rPr>
      <w:rFonts w:ascii="Times New Roman CYR" w:eastAsia="Times New Roman" w:hAnsi="Times New Roman CYR" w:cs="Times New Roman"/>
      <w:sz w:val="24"/>
      <w:szCs w:val="20"/>
      <w:lang w:eastAsia="ru-RU"/>
    </w:rPr>
  </w:style>
  <w:style w:type="paragraph" w:styleId="ad">
    <w:name w:val="footer"/>
    <w:basedOn w:val="a"/>
    <w:link w:val="ae"/>
    <w:uiPriority w:val="99"/>
    <w:unhideWhenUsed/>
    <w:rsid w:val="00507C5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07C5F"/>
    <w:rPr>
      <w:rFonts w:ascii="Times New Roman CYR" w:eastAsia="Times New Roman" w:hAnsi="Times New Roman CYR" w:cs="Times New Roman"/>
      <w:sz w:val="24"/>
      <w:szCs w:val="20"/>
      <w:lang w:eastAsia="ru-RU"/>
    </w:rPr>
  </w:style>
  <w:style w:type="character" w:customStyle="1" w:styleId="10">
    <w:name w:val="Заголовок 1 Знак"/>
    <w:basedOn w:val="a0"/>
    <w:link w:val="1"/>
    <w:uiPriority w:val="99"/>
    <w:rsid w:val="00FC1FB1"/>
    <w:rPr>
      <w:rFonts w:ascii="Times New Roman CYR" w:eastAsiaTheme="minorEastAsia" w:hAnsi="Times New Roman CYR" w:cs="Times New Roman CYR"/>
      <w:b/>
      <w:bCs/>
      <w:color w:val="26282F"/>
      <w:sz w:val="24"/>
      <w:szCs w:val="24"/>
      <w:lang w:eastAsia="ru-RU"/>
    </w:rPr>
  </w:style>
  <w:style w:type="paragraph" w:customStyle="1" w:styleId="af">
    <w:name w:val="Прижатый влево"/>
    <w:basedOn w:val="a"/>
    <w:next w:val="a"/>
    <w:uiPriority w:val="99"/>
    <w:rsid w:val="00FC1FB1"/>
    <w:pPr>
      <w:widowControl w:val="0"/>
      <w:autoSpaceDE w:val="0"/>
      <w:autoSpaceDN w:val="0"/>
      <w:adjustRightInd w:val="0"/>
      <w:spacing w:after="0" w:line="240" w:lineRule="auto"/>
      <w:ind w:firstLine="0"/>
      <w:jc w:val="left"/>
    </w:pPr>
    <w:rPr>
      <w:rFonts w:eastAsiaTheme="minorEastAsia" w:cs="Times New Roman CYR"/>
      <w:szCs w:val="24"/>
    </w:rPr>
  </w:style>
  <w:style w:type="paragraph" w:styleId="af0">
    <w:name w:val="Balloon Text"/>
    <w:basedOn w:val="a"/>
    <w:link w:val="af1"/>
    <w:uiPriority w:val="99"/>
    <w:semiHidden/>
    <w:unhideWhenUsed/>
    <w:rsid w:val="008606CC"/>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8606CC"/>
    <w:rPr>
      <w:rFonts w:ascii="Tahoma" w:eastAsia="Times New Roman" w:hAnsi="Tahoma" w:cs="Tahoma"/>
      <w:sz w:val="16"/>
      <w:szCs w:val="16"/>
      <w:lang w:eastAsia="ru-RU"/>
    </w:rPr>
  </w:style>
  <w:style w:type="character" w:styleId="af2">
    <w:name w:val="annotation reference"/>
    <w:basedOn w:val="a0"/>
    <w:uiPriority w:val="99"/>
    <w:semiHidden/>
    <w:unhideWhenUsed/>
    <w:rsid w:val="009654DE"/>
    <w:rPr>
      <w:sz w:val="16"/>
      <w:szCs w:val="16"/>
    </w:rPr>
  </w:style>
  <w:style w:type="paragraph" w:styleId="af3">
    <w:name w:val="annotation text"/>
    <w:basedOn w:val="a"/>
    <w:link w:val="af4"/>
    <w:uiPriority w:val="99"/>
    <w:unhideWhenUsed/>
    <w:rsid w:val="009654DE"/>
    <w:pPr>
      <w:spacing w:line="240" w:lineRule="auto"/>
    </w:pPr>
    <w:rPr>
      <w:sz w:val="20"/>
    </w:rPr>
  </w:style>
  <w:style w:type="character" w:customStyle="1" w:styleId="af4">
    <w:name w:val="Текст примечания Знак"/>
    <w:basedOn w:val="a0"/>
    <w:link w:val="af3"/>
    <w:uiPriority w:val="99"/>
    <w:rsid w:val="009654DE"/>
    <w:rPr>
      <w:rFonts w:ascii="Times New Roman CYR" w:eastAsia="Times New Roman" w:hAnsi="Times New Roman CYR" w:cs="Times New Roman"/>
      <w:sz w:val="20"/>
      <w:szCs w:val="20"/>
      <w:lang w:eastAsia="ru-RU"/>
    </w:rPr>
  </w:style>
  <w:style w:type="paragraph" w:styleId="af5">
    <w:name w:val="annotation subject"/>
    <w:basedOn w:val="af3"/>
    <w:next w:val="af3"/>
    <w:link w:val="af6"/>
    <w:uiPriority w:val="99"/>
    <w:semiHidden/>
    <w:unhideWhenUsed/>
    <w:rsid w:val="009654DE"/>
    <w:rPr>
      <w:b/>
      <w:bCs/>
    </w:rPr>
  </w:style>
  <w:style w:type="character" w:customStyle="1" w:styleId="af6">
    <w:name w:val="Тема примечания Знак"/>
    <w:basedOn w:val="af4"/>
    <w:link w:val="af5"/>
    <w:uiPriority w:val="99"/>
    <w:semiHidden/>
    <w:rsid w:val="009654DE"/>
    <w:rPr>
      <w:rFonts w:ascii="Times New Roman CYR" w:eastAsia="Times New Roman" w:hAnsi="Times New Roman CYR" w:cs="Times New Roman"/>
      <w:b/>
      <w:bCs/>
      <w:sz w:val="20"/>
      <w:szCs w:val="20"/>
      <w:lang w:eastAsia="ru-RU"/>
    </w:rPr>
  </w:style>
  <w:style w:type="paragraph" w:styleId="af7">
    <w:name w:val="Normal (Web)"/>
    <w:basedOn w:val="a"/>
    <w:uiPriority w:val="99"/>
    <w:semiHidden/>
    <w:unhideWhenUsed/>
    <w:rsid w:val="00B55773"/>
    <w:pPr>
      <w:spacing w:before="100" w:beforeAutospacing="1" w:after="100" w:afterAutospacing="1" w:line="240" w:lineRule="auto"/>
      <w:ind w:firstLine="0"/>
      <w:jc w:val="left"/>
    </w:pPr>
    <w:rPr>
      <w:rFonts w:ascii="Times New Roman" w:hAnsi="Times New Roman"/>
      <w:szCs w:val="24"/>
    </w:rPr>
  </w:style>
  <w:style w:type="character" w:customStyle="1" w:styleId="fontstyle01">
    <w:name w:val="fontstyle01"/>
    <w:basedOn w:val="a0"/>
    <w:rsid w:val="00247FFE"/>
    <w:rPr>
      <w:rFonts w:ascii="Times New Roman" w:hAnsi="Times New Roman" w:cs="Times New Roman" w:hint="default"/>
      <w:b w:val="0"/>
      <w:bCs w:val="0"/>
      <w:i w:val="0"/>
      <w:iCs w:val="0"/>
      <w:color w:val="000000"/>
      <w:sz w:val="20"/>
      <w:szCs w:val="20"/>
    </w:rPr>
  </w:style>
  <w:style w:type="character" w:customStyle="1" w:styleId="fontstyle21">
    <w:name w:val="fontstyle21"/>
    <w:basedOn w:val="a0"/>
    <w:rsid w:val="00247FFE"/>
    <w:rPr>
      <w:rFonts w:ascii="Calibri" w:hAnsi="Calibri" w:cs="Calibri" w:hint="default"/>
      <w:b w:val="0"/>
      <w:bCs w:val="0"/>
      <w:i w:val="0"/>
      <w:iCs w:val="0"/>
      <w:color w:val="4472C4"/>
      <w:sz w:val="16"/>
      <w:szCs w:val="16"/>
    </w:rPr>
  </w:style>
  <w:style w:type="character" w:customStyle="1" w:styleId="af8">
    <w:name w:val="Гипертекстовая ссылка"/>
    <w:basedOn w:val="a0"/>
    <w:uiPriority w:val="99"/>
    <w:rsid w:val="003F2081"/>
    <w:rPr>
      <w:color w:val="106BBE"/>
    </w:rPr>
  </w:style>
  <w:style w:type="character" w:customStyle="1" w:styleId="a4">
    <w:name w:val="Без интервала Знак"/>
    <w:link w:val="a3"/>
    <w:uiPriority w:val="1"/>
    <w:locked/>
    <w:rsid w:val="00ED1001"/>
    <w:rPr>
      <w:rFonts w:ascii="Times New Roman CYR" w:eastAsia="Times New Roman" w:hAnsi="Times New Roman CYR" w:cs="Times New Roman"/>
      <w:sz w:val="24"/>
      <w:szCs w:val="20"/>
      <w:lang w:eastAsia="ru-RU"/>
    </w:rPr>
  </w:style>
  <w:style w:type="paragraph" w:styleId="af9">
    <w:name w:val="Revision"/>
    <w:hidden/>
    <w:uiPriority w:val="99"/>
    <w:semiHidden/>
    <w:rsid w:val="008E16E2"/>
    <w:pPr>
      <w:spacing w:after="0" w:line="240" w:lineRule="auto"/>
    </w:pPr>
    <w:rPr>
      <w:rFonts w:ascii="Times New Roman CYR" w:eastAsia="Times New Roman" w:hAnsi="Times New Roman CYR" w:cs="Times New Roman"/>
      <w:sz w:val="24"/>
      <w:szCs w:val="20"/>
      <w:lang w:eastAsia="ru-RU"/>
    </w:rPr>
  </w:style>
  <w:style w:type="character" w:styleId="afa">
    <w:name w:val="Emphasis"/>
    <w:basedOn w:val="a0"/>
    <w:uiPriority w:val="20"/>
    <w:qFormat/>
    <w:rsid w:val="00F07CAC"/>
    <w:rPr>
      <w:i/>
      <w:iCs/>
    </w:rPr>
  </w:style>
  <w:style w:type="table" w:customStyle="1" w:styleId="2">
    <w:name w:val="Сетка таблицы2"/>
    <w:basedOn w:val="a1"/>
    <w:next w:val="a6"/>
    <w:uiPriority w:val="39"/>
    <w:rsid w:val="0040393C"/>
    <w:pPr>
      <w:widowControl w:val="0"/>
      <w:spacing w:after="0" w:line="240" w:lineRule="auto"/>
    </w:pPr>
    <w:rPr>
      <w:rFonts w:ascii="Microsoft Sans Serif" w:eastAsia="Microsoft Sans Serif" w:hAnsi="Microsoft Sans Serif" w:cs="Microsoft Sans Serif"/>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6"/>
    <w:uiPriority w:val="39"/>
    <w:rsid w:val="00BF50EE"/>
    <w:pPr>
      <w:widowControl w:val="0"/>
      <w:spacing w:after="0" w:line="240" w:lineRule="auto"/>
    </w:pPr>
    <w:rPr>
      <w:rFonts w:ascii="Microsoft Sans Serif" w:eastAsia="Microsoft Sans Serif" w:hAnsi="Microsoft Sans Serif" w:cs="Microsoft Sans Serif"/>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Цветовое выделение"/>
    <w:uiPriority w:val="99"/>
    <w:rsid w:val="003F4C23"/>
    <w:rPr>
      <w:b/>
      <w:color w:val="26282F"/>
    </w:rPr>
  </w:style>
  <w:style w:type="paragraph" w:customStyle="1" w:styleId="afc">
    <w:name w:val="Таблицы (моноширинный)"/>
    <w:basedOn w:val="a"/>
    <w:next w:val="a"/>
    <w:uiPriority w:val="99"/>
    <w:rsid w:val="003F4C23"/>
    <w:pPr>
      <w:widowControl w:val="0"/>
      <w:autoSpaceDE w:val="0"/>
      <w:autoSpaceDN w:val="0"/>
      <w:adjustRightInd w:val="0"/>
      <w:spacing w:after="0" w:line="240" w:lineRule="auto"/>
      <w:ind w:firstLine="0"/>
      <w:jc w:val="left"/>
    </w:pPr>
    <w:rPr>
      <w:rFonts w:ascii="Courier New" w:hAnsi="Courier New" w:cs="Courier New"/>
      <w:szCs w:val="24"/>
    </w:rPr>
  </w:style>
  <w:style w:type="character" w:customStyle="1" w:styleId="afd">
    <w:name w:val="Основной текст_"/>
    <w:basedOn w:val="a0"/>
    <w:link w:val="4"/>
    <w:rsid w:val="00036D12"/>
    <w:rPr>
      <w:rFonts w:ascii="Times New Roman" w:eastAsia="Times New Roman" w:hAnsi="Times New Roman" w:cs="Times New Roman"/>
      <w:sz w:val="23"/>
      <w:szCs w:val="23"/>
      <w:shd w:val="clear" w:color="auto" w:fill="FFFFFF"/>
    </w:rPr>
  </w:style>
  <w:style w:type="paragraph" w:customStyle="1" w:styleId="4">
    <w:name w:val="Основной текст4"/>
    <w:basedOn w:val="a"/>
    <w:link w:val="afd"/>
    <w:rsid w:val="00036D12"/>
    <w:pPr>
      <w:shd w:val="clear" w:color="auto" w:fill="FFFFFF"/>
      <w:spacing w:after="0" w:line="0" w:lineRule="atLeast"/>
      <w:ind w:hanging="1320"/>
      <w:jc w:val="center"/>
    </w:pPr>
    <w:rPr>
      <w:rFonts w:ascii="Times New Roman" w:hAnsi="Times New Roman"/>
      <w:sz w:val="23"/>
      <w:szCs w:val="23"/>
      <w:lang w:eastAsia="en-US"/>
    </w:rPr>
  </w:style>
  <w:style w:type="character" w:customStyle="1" w:styleId="w8qarf">
    <w:name w:val="w8qarf"/>
    <w:basedOn w:val="a0"/>
    <w:rsid w:val="00594E60"/>
  </w:style>
  <w:style w:type="character" w:customStyle="1" w:styleId="etvozd">
    <w:name w:val="etvozd"/>
    <w:basedOn w:val="a0"/>
    <w:rsid w:val="00594E60"/>
  </w:style>
  <w:style w:type="character" w:customStyle="1" w:styleId="lrzxr">
    <w:name w:val="lrzxr"/>
    <w:basedOn w:val="a0"/>
    <w:rsid w:val="00594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11527">
      <w:bodyDiv w:val="1"/>
      <w:marLeft w:val="0"/>
      <w:marRight w:val="0"/>
      <w:marTop w:val="0"/>
      <w:marBottom w:val="0"/>
      <w:divBdr>
        <w:top w:val="none" w:sz="0" w:space="0" w:color="auto"/>
        <w:left w:val="none" w:sz="0" w:space="0" w:color="auto"/>
        <w:bottom w:val="none" w:sz="0" w:space="0" w:color="auto"/>
        <w:right w:val="none" w:sz="0" w:space="0" w:color="auto"/>
      </w:divBdr>
    </w:div>
    <w:div w:id="274214055">
      <w:bodyDiv w:val="1"/>
      <w:marLeft w:val="0"/>
      <w:marRight w:val="0"/>
      <w:marTop w:val="0"/>
      <w:marBottom w:val="0"/>
      <w:divBdr>
        <w:top w:val="none" w:sz="0" w:space="0" w:color="auto"/>
        <w:left w:val="none" w:sz="0" w:space="0" w:color="auto"/>
        <w:bottom w:val="none" w:sz="0" w:space="0" w:color="auto"/>
        <w:right w:val="none" w:sz="0" w:space="0" w:color="auto"/>
      </w:divBdr>
    </w:div>
    <w:div w:id="367024113">
      <w:bodyDiv w:val="1"/>
      <w:marLeft w:val="0"/>
      <w:marRight w:val="0"/>
      <w:marTop w:val="0"/>
      <w:marBottom w:val="0"/>
      <w:divBdr>
        <w:top w:val="none" w:sz="0" w:space="0" w:color="auto"/>
        <w:left w:val="none" w:sz="0" w:space="0" w:color="auto"/>
        <w:bottom w:val="none" w:sz="0" w:space="0" w:color="auto"/>
        <w:right w:val="none" w:sz="0" w:space="0" w:color="auto"/>
      </w:divBdr>
    </w:div>
    <w:div w:id="411897169">
      <w:bodyDiv w:val="1"/>
      <w:marLeft w:val="0"/>
      <w:marRight w:val="0"/>
      <w:marTop w:val="0"/>
      <w:marBottom w:val="0"/>
      <w:divBdr>
        <w:top w:val="none" w:sz="0" w:space="0" w:color="auto"/>
        <w:left w:val="none" w:sz="0" w:space="0" w:color="auto"/>
        <w:bottom w:val="none" w:sz="0" w:space="0" w:color="auto"/>
        <w:right w:val="none" w:sz="0" w:space="0" w:color="auto"/>
      </w:divBdr>
    </w:div>
    <w:div w:id="666977453">
      <w:bodyDiv w:val="1"/>
      <w:marLeft w:val="0"/>
      <w:marRight w:val="0"/>
      <w:marTop w:val="0"/>
      <w:marBottom w:val="0"/>
      <w:divBdr>
        <w:top w:val="none" w:sz="0" w:space="0" w:color="auto"/>
        <w:left w:val="none" w:sz="0" w:space="0" w:color="auto"/>
        <w:bottom w:val="none" w:sz="0" w:space="0" w:color="auto"/>
        <w:right w:val="none" w:sz="0" w:space="0" w:color="auto"/>
      </w:divBdr>
    </w:div>
    <w:div w:id="734621270">
      <w:bodyDiv w:val="1"/>
      <w:marLeft w:val="0"/>
      <w:marRight w:val="0"/>
      <w:marTop w:val="0"/>
      <w:marBottom w:val="0"/>
      <w:divBdr>
        <w:top w:val="none" w:sz="0" w:space="0" w:color="auto"/>
        <w:left w:val="none" w:sz="0" w:space="0" w:color="auto"/>
        <w:bottom w:val="none" w:sz="0" w:space="0" w:color="auto"/>
        <w:right w:val="none" w:sz="0" w:space="0" w:color="auto"/>
      </w:divBdr>
      <w:divsChild>
        <w:div w:id="1972251019">
          <w:marLeft w:val="0"/>
          <w:marRight w:val="0"/>
          <w:marTop w:val="0"/>
          <w:marBottom w:val="0"/>
          <w:divBdr>
            <w:top w:val="none" w:sz="0" w:space="0" w:color="auto"/>
            <w:left w:val="none" w:sz="0" w:space="0" w:color="auto"/>
            <w:bottom w:val="none" w:sz="0" w:space="0" w:color="auto"/>
            <w:right w:val="none" w:sz="0" w:space="0" w:color="auto"/>
          </w:divBdr>
        </w:div>
      </w:divsChild>
    </w:div>
    <w:div w:id="779952163">
      <w:bodyDiv w:val="1"/>
      <w:marLeft w:val="0"/>
      <w:marRight w:val="0"/>
      <w:marTop w:val="0"/>
      <w:marBottom w:val="0"/>
      <w:divBdr>
        <w:top w:val="none" w:sz="0" w:space="0" w:color="auto"/>
        <w:left w:val="none" w:sz="0" w:space="0" w:color="auto"/>
        <w:bottom w:val="none" w:sz="0" w:space="0" w:color="auto"/>
        <w:right w:val="none" w:sz="0" w:space="0" w:color="auto"/>
      </w:divBdr>
    </w:div>
    <w:div w:id="859245377">
      <w:bodyDiv w:val="1"/>
      <w:marLeft w:val="0"/>
      <w:marRight w:val="0"/>
      <w:marTop w:val="0"/>
      <w:marBottom w:val="0"/>
      <w:divBdr>
        <w:top w:val="none" w:sz="0" w:space="0" w:color="auto"/>
        <w:left w:val="none" w:sz="0" w:space="0" w:color="auto"/>
        <w:bottom w:val="none" w:sz="0" w:space="0" w:color="auto"/>
        <w:right w:val="none" w:sz="0" w:space="0" w:color="auto"/>
      </w:divBdr>
    </w:div>
    <w:div w:id="908003334">
      <w:bodyDiv w:val="1"/>
      <w:marLeft w:val="0"/>
      <w:marRight w:val="0"/>
      <w:marTop w:val="0"/>
      <w:marBottom w:val="0"/>
      <w:divBdr>
        <w:top w:val="none" w:sz="0" w:space="0" w:color="auto"/>
        <w:left w:val="none" w:sz="0" w:space="0" w:color="auto"/>
        <w:bottom w:val="none" w:sz="0" w:space="0" w:color="auto"/>
        <w:right w:val="none" w:sz="0" w:space="0" w:color="auto"/>
      </w:divBdr>
    </w:div>
    <w:div w:id="947734816">
      <w:bodyDiv w:val="1"/>
      <w:marLeft w:val="0"/>
      <w:marRight w:val="0"/>
      <w:marTop w:val="0"/>
      <w:marBottom w:val="0"/>
      <w:divBdr>
        <w:top w:val="none" w:sz="0" w:space="0" w:color="auto"/>
        <w:left w:val="none" w:sz="0" w:space="0" w:color="auto"/>
        <w:bottom w:val="none" w:sz="0" w:space="0" w:color="auto"/>
        <w:right w:val="none" w:sz="0" w:space="0" w:color="auto"/>
      </w:divBdr>
    </w:div>
    <w:div w:id="1085150777">
      <w:bodyDiv w:val="1"/>
      <w:marLeft w:val="0"/>
      <w:marRight w:val="0"/>
      <w:marTop w:val="0"/>
      <w:marBottom w:val="0"/>
      <w:divBdr>
        <w:top w:val="none" w:sz="0" w:space="0" w:color="auto"/>
        <w:left w:val="none" w:sz="0" w:space="0" w:color="auto"/>
        <w:bottom w:val="none" w:sz="0" w:space="0" w:color="auto"/>
        <w:right w:val="none" w:sz="0" w:space="0" w:color="auto"/>
      </w:divBdr>
    </w:div>
    <w:div w:id="1154878059">
      <w:bodyDiv w:val="1"/>
      <w:marLeft w:val="0"/>
      <w:marRight w:val="0"/>
      <w:marTop w:val="0"/>
      <w:marBottom w:val="0"/>
      <w:divBdr>
        <w:top w:val="none" w:sz="0" w:space="0" w:color="auto"/>
        <w:left w:val="none" w:sz="0" w:space="0" w:color="auto"/>
        <w:bottom w:val="none" w:sz="0" w:space="0" w:color="auto"/>
        <w:right w:val="none" w:sz="0" w:space="0" w:color="auto"/>
      </w:divBdr>
    </w:div>
    <w:div w:id="1268197834">
      <w:bodyDiv w:val="1"/>
      <w:marLeft w:val="0"/>
      <w:marRight w:val="0"/>
      <w:marTop w:val="0"/>
      <w:marBottom w:val="0"/>
      <w:divBdr>
        <w:top w:val="none" w:sz="0" w:space="0" w:color="auto"/>
        <w:left w:val="none" w:sz="0" w:space="0" w:color="auto"/>
        <w:bottom w:val="none" w:sz="0" w:space="0" w:color="auto"/>
        <w:right w:val="none" w:sz="0" w:space="0" w:color="auto"/>
      </w:divBdr>
    </w:div>
    <w:div w:id="1612207790">
      <w:bodyDiv w:val="1"/>
      <w:marLeft w:val="0"/>
      <w:marRight w:val="0"/>
      <w:marTop w:val="0"/>
      <w:marBottom w:val="0"/>
      <w:divBdr>
        <w:top w:val="none" w:sz="0" w:space="0" w:color="auto"/>
        <w:left w:val="none" w:sz="0" w:space="0" w:color="auto"/>
        <w:bottom w:val="none" w:sz="0" w:space="0" w:color="auto"/>
        <w:right w:val="none" w:sz="0" w:space="0" w:color="auto"/>
      </w:divBdr>
    </w:div>
    <w:div w:id="1941402291">
      <w:bodyDiv w:val="1"/>
      <w:marLeft w:val="0"/>
      <w:marRight w:val="0"/>
      <w:marTop w:val="0"/>
      <w:marBottom w:val="0"/>
      <w:divBdr>
        <w:top w:val="none" w:sz="0" w:space="0" w:color="auto"/>
        <w:left w:val="none" w:sz="0" w:space="0" w:color="auto"/>
        <w:bottom w:val="none" w:sz="0" w:space="0" w:color="auto"/>
        <w:right w:val="none" w:sz="0" w:space="0" w:color="auto"/>
      </w:divBdr>
      <w:divsChild>
        <w:div w:id="472258548">
          <w:marLeft w:val="0"/>
          <w:marRight w:val="0"/>
          <w:marTop w:val="0"/>
          <w:marBottom w:val="0"/>
          <w:divBdr>
            <w:top w:val="none" w:sz="0" w:space="0" w:color="auto"/>
            <w:left w:val="none" w:sz="0" w:space="0" w:color="auto"/>
            <w:bottom w:val="none" w:sz="0" w:space="0" w:color="auto"/>
            <w:right w:val="none" w:sz="0" w:space="0" w:color="auto"/>
          </w:divBdr>
          <w:divsChild>
            <w:div w:id="242029183">
              <w:marLeft w:val="0"/>
              <w:marRight w:val="0"/>
              <w:marTop w:val="0"/>
              <w:marBottom w:val="0"/>
              <w:divBdr>
                <w:top w:val="none" w:sz="0" w:space="0" w:color="auto"/>
                <w:left w:val="none" w:sz="0" w:space="0" w:color="auto"/>
                <w:bottom w:val="none" w:sz="0" w:space="0" w:color="auto"/>
                <w:right w:val="none" w:sz="0" w:space="0" w:color="auto"/>
              </w:divBdr>
              <w:divsChild>
                <w:div w:id="1336491800">
                  <w:marLeft w:val="0"/>
                  <w:marRight w:val="0"/>
                  <w:marTop w:val="0"/>
                  <w:marBottom w:val="0"/>
                  <w:divBdr>
                    <w:top w:val="none" w:sz="0" w:space="0" w:color="auto"/>
                    <w:left w:val="none" w:sz="0" w:space="0" w:color="auto"/>
                    <w:bottom w:val="none" w:sz="0" w:space="0" w:color="auto"/>
                    <w:right w:val="none" w:sz="0" w:space="0" w:color="auto"/>
                  </w:divBdr>
                  <w:divsChild>
                    <w:div w:id="1052000646">
                      <w:marLeft w:val="0"/>
                      <w:marRight w:val="0"/>
                      <w:marTop w:val="0"/>
                      <w:marBottom w:val="0"/>
                      <w:divBdr>
                        <w:top w:val="none" w:sz="0" w:space="0" w:color="auto"/>
                        <w:left w:val="none" w:sz="0" w:space="0" w:color="auto"/>
                        <w:bottom w:val="none" w:sz="0" w:space="0" w:color="auto"/>
                        <w:right w:val="none" w:sz="0" w:space="0" w:color="auto"/>
                      </w:divBdr>
                      <w:divsChild>
                        <w:div w:id="181672473">
                          <w:marLeft w:val="0"/>
                          <w:marRight w:val="0"/>
                          <w:marTop w:val="0"/>
                          <w:marBottom w:val="0"/>
                          <w:divBdr>
                            <w:top w:val="none" w:sz="0" w:space="0" w:color="auto"/>
                            <w:left w:val="none" w:sz="0" w:space="0" w:color="auto"/>
                            <w:bottom w:val="none" w:sz="0" w:space="0" w:color="auto"/>
                            <w:right w:val="none" w:sz="0" w:space="0" w:color="auto"/>
                          </w:divBdr>
                          <w:divsChild>
                            <w:div w:id="1895506239">
                              <w:marLeft w:val="0"/>
                              <w:marRight w:val="0"/>
                              <w:marTop w:val="0"/>
                              <w:marBottom w:val="0"/>
                              <w:divBdr>
                                <w:top w:val="none" w:sz="0" w:space="0" w:color="auto"/>
                                <w:left w:val="none" w:sz="0" w:space="0" w:color="auto"/>
                                <w:bottom w:val="none" w:sz="0" w:space="0" w:color="auto"/>
                                <w:right w:val="none" w:sz="0" w:space="0" w:color="auto"/>
                              </w:divBdr>
                              <w:divsChild>
                                <w:div w:id="1477189584">
                                  <w:marLeft w:val="0"/>
                                  <w:marRight w:val="0"/>
                                  <w:marTop w:val="0"/>
                                  <w:marBottom w:val="0"/>
                                  <w:divBdr>
                                    <w:top w:val="none" w:sz="0" w:space="0" w:color="auto"/>
                                    <w:left w:val="none" w:sz="0" w:space="0" w:color="auto"/>
                                    <w:bottom w:val="none" w:sz="0" w:space="0" w:color="auto"/>
                                    <w:right w:val="none" w:sz="0" w:space="0" w:color="auto"/>
                                  </w:divBdr>
                                  <w:divsChild>
                                    <w:div w:id="742020898">
                                      <w:marLeft w:val="0"/>
                                      <w:marRight w:val="0"/>
                                      <w:marTop w:val="0"/>
                                      <w:marBottom w:val="0"/>
                                      <w:divBdr>
                                        <w:top w:val="none" w:sz="0" w:space="0" w:color="auto"/>
                                        <w:left w:val="none" w:sz="0" w:space="0" w:color="auto"/>
                                        <w:bottom w:val="none" w:sz="0" w:space="0" w:color="auto"/>
                                        <w:right w:val="none" w:sz="0" w:space="0" w:color="auto"/>
                                      </w:divBdr>
                                      <w:divsChild>
                                        <w:div w:id="2438692">
                                          <w:marLeft w:val="0"/>
                                          <w:marRight w:val="0"/>
                                          <w:marTop w:val="100"/>
                                          <w:marBottom w:val="100"/>
                                          <w:divBdr>
                                            <w:top w:val="none" w:sz="0" w:space="0" w:color="auto"/>
                                            <w:left w:val="none" w:sz="0" w:space="0" w:color="auto"/>
                                            <w:bottom w:val="none" w:sz="0" w:space="0" w:color="auto"/>
                                            <w:right w:val="none" w:sz="0" w:space="0" w:color="auto"/>
                                          </w:divBdr>
                                          <w:divsChild>
                                            <w:div w:id="580217747">
                                              <w:marLeft w:val="0"/>
                                              <w:marRight w:val="0"/>
                                              <w:marTop w:val="100"/>
                                              <w:marBottom w:val="100"/>
                                              <w:divBdr>
                                                <w:top w:val="single" w:sz="6" w:space="0" w:color="auto"/>
                                                <w:left w:val="single" w:sz="6" w:space="0" w:color="auto"/>
                                                <w:bottom w:val="single" w:sz="6" w:space="0" w:color="auto"/>
                                                <w:right w:val="single" w:sz="6" w:space="0" w:color="auto"/>
                                              </w:divBdr>
                                              <w:divsChild>
                                                <w:div w:id="728382702">
                                                  <w:marLeft w:val="0"/>
                                                  <w:marRight w:val="0"/>
                                                  <w:marTop w:val="0"/>
                                                  <w:marBottom w:val="0"/>
                                                  <w:divBdr>
                                                    <w:top w:val="none" w:sz="0" w:space="0" w:color="auto"/>
                                                    <w:left w:val="none" w:sz="0" w:space="0" w:color="auto"/>
                                                    <w:bottom w:val="none" w:sz="0" w:space="0" w:color="auto"/>
                                                    <w:right w:val="none" w:sz="0" w:space="0" w:color="auto"/>
                                                  </w:divBdr>
                                                  <w:divsChild>
                                                    <w:div w:id="1927420210">
                                                      <w:marLeft w:val="0"/>
                                                      <w:marRight w:val="0"/>
                                                      <w:marTop w:val="0"/>
                                                      <w:marBottom w:val="0"/>
                                                      <w:divBdr>
                                                        <w:top w:val="none" w:sz="0" w:space="0" w:color="auto"/>
                                                        <w:left w:val="none" w:sz="0" w:space="0" w:color="auto"/>
                                                        <w:bottom w:val="none" w:sz="0" w:space="0" w:color="auto"/>
                                                        <w:right w:val="none" w:sz="0" w:space="0" w:color="auto"/>
                                                      </w:divBdr>
                                                      <w:divsChild>
                                                        <w:div w:id="575632608">
                                                          <w:marLeft w:val="0"/>
                                                          <w:marRight w:val="0"/>
                                                          <w:marTop w:val="0"/>
                                                          <w:marBottom w:val="0"/>
                                                          <w:divBdr>
                                                            <w:top w:val="none" w:sz="0" w:space="0" w:color="auto"/>
                                                            <w:left w:val="none" w:sz="0" w:space="0" w:color="auto"/>
                                                            <w:bottom w:val="none" w:sz="0" w:space="0" w:color="auto"/>
                                                            <w:right w:val="none" w:sz="0" w:space="0" w:color="auto"/>
                                                          </w:divBdr>
                                                          <w:divsChild>
                                                            <w:div w:id="23216113">
                                                              <w:marLeft w:val="0"/>
                                                              <w:marRight w:val="0"/>
                                                              <w:marTop w:val="0"/>
                                                              <w:marBottom w:val="0"/>
                                                              <w:divBdr>
                                                                <w:top w:val="none" w:sz="0" w:space="0" w:color="auto"/>
                                                                <w:left w:val="none" w:sz="0" w:space="0" w:color="auto"/>
                                                                <w:bottom w:val="none" w:sz="0" w:space="0" w:color="auto"/>
                                                                <w:right w:val="none" w:sz="0" w:space="0" w:color="auto"/>
                                                              </w:divBdr>
                                                              <w:divsChild>
                                                                <w:div w:id="1308315006">
                                                                  <w:marLeft w:val="0"/>
                                                                  <w:marRight w:val="0"/>
                                                                  <w:marTop w:val="0"/>
                                                                  <w:marBottom w:val="0"/>
                                                                  <w:divBdr>
                                                                    <w:top w:val="none" w:sz="0" w:space="0" w:color="auto"/>
                                                                    <w:left w:val="none" w:sz="0" w:space="0" w:color="auto"/>
                                                                    <w:bottom w:val="none" w:sz="0" w:space="0" w:color="auto"/>
                                                                    <w:right w:val="none" w:sz="0" w:space="0" w:color="auto"/>
                                                                  </w:divBdr>
                                                                  <w:divsChild>
                                                                    <w:div w:id="37291250">
                                                                      <w:marLeft w:val="0"/>
                                                                      <w:marRight w:val="0"/>
                                                                      <w:marTop w:val="0"/>
                                                                      <w:marBottom w:val="0"/>
                                                                      <w:divBdr>
                                                                        <w:top w:val="none" w:sz="0" w:space="0" w:color="auto"/>
                                                                        <w:left w:val="none" w:sz="0" w:space="0" w:color="auto"/>
                                                                        <w:bottom w:val="none" w:sz="0" w:space="0" w:color="auto"/>
                                                                        <w:right w:val="none" w:sz="0" w:space="0" w:color="auto"/>
                                                                      </w:divBdr>
                                                                      <w:divsChild>
                                                                        <w:div w:id="956910310">
                                                                          <w:marLeft w:val="0"/>
                                                                          <w:marRight w:val="0"/>
                                                                          <w:marTop w:val="0"/>
                                                                          <w:marBottom w:val="0"/>
                                                                          <w:divBdr>
                                                                            <w:top w:val="none" w:sz="0" w:space="0" w:color="auto"/>
                                                                            <w:left w:val="none" w:sz="0" w:space="0" w:color="auto"/>
                                                                            <w:bottom w:val="none" w:sz="0" w:space="0" w:color="auto"/>
                                                                            <w:right w:val="none" w:sz="0" w:space="0" w:color="auto"/>
                                                                          </w:divBdr>
                                                                          <w:divsChild>
                                                                            <w:div w:id="668487654">
                                                                              <w:marLeft w:val="0"/>
                                                                              <w:marRight w:val="0"/>
                                                                              <w:marTop w:val="0"/>
                                                                              <w:marBottom w:val="0"/>
                                                                              <w:divBdr>
                                                                                <w:top w:val="none" w:sz="0" w:space="0" w:color="auto"/>
                                                                                <w:left w:val="none" w:sz="0" w:space="0" w:color="auto"/>
                                                                                <w:bottom w:val="none" w:sz="0" w:space="0" w:color="auto"/>
                                                                                <w:right w:val="none" w:sz="0" w:space="0" w:color="auto"/>
                                                                              </w:divBdr>
                                                                              <w:divsChild>
                                                                                <w:div w:id="137809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2629237">
      <w:bodyDiv w:val="1"/>
      <w:marLeft w:val="0"/>
      <w:marRight w:val="0"/>
      <w:marTop w:val="0"/>
      <w:marBottom w:val="0"/>
      <w:divBdr>
        <w:top w:val="none" w:sz="0" w:space="0" w:color="auto"/>
        <w:left w:val="none" w:sz="0" w:space="0" w:color="auto"/>
        <w:bottom w:val="none" w:sz="0" w:space="0" w:color="auto"/>
        <w:right w:val="none" w:sz="0" w:space="0" w:color="auto"/>
      </w:divBdr>
      <w:divsChild>
        <w:div w:id="384371486">
          <w:marLeft w:val="0"/>
          <w:marRight w:val="0"/>
          <w:marTop w:val="0"/>
          <w:marBottom w:val="0"/>
          <w:divBdr>
            <w:top w:val="none" w:sz="0" w:space="0" w:color="auto"/>
            <w:left w:val="none" w:sz="0" w:space="0" w:color="auto"/>
            <w:bottom w:val="none" w:sz="0" w:space="0" w:color="auto"/>
            <w:right w:val="none" w:sz="0" w:space="0" w:color="auto"/>
          </w:divBdr>
          <w:divsChild>
            <w:div w:id="1457289835">
              <w:marLeft w:val="0"/>
              <w:marRight w:val="0"/>
              <w:marTop w:val="0"/>
              <w:marBottom w:val="0"/>
              <w:divBdr>
                <w:top w:val="none" w:sz="0" w:space="0" w:color="auto"/>
                <w:left w:val="none" w:sz="0" w:space="0" w:color="auto"/>
                <w:bottom w:val="none" w:sz="0" w:space="0" w:color="auto"/>
                <w:right w:val="none" w:sz="0" w:space="0" w:color="auto"/>
              </w:divBdr>
              <w:divsChild>
                <w:div w:id="1974097918">
                  <w:marLeft w:val="0"/>
                  <w:marRight w:val="0"/>
                  <w:marTop w:val="0"/>
                  <w:marBottom w:val="0"/>
                  <w:divBdr>
                    <w:top w:val="none" w:sz="0" w:space="0" w:color="auto"/>
                    <w:left w:val="none" w:sz="0" w:space="0" w:color="auto"/>
                    <w:bottom w:val="none" w:sz="0" w:space="0" w:color="auto"/>
                    <w:right w:val="none" w:sz="0" w:space="0" w:color="auto"/>
                  </w:divBdr>
                  <w:divsChild>
                    <w:div w:id="1756129340">
                      <w:marLeft w:val="0"/>
                      <w:marRight w:val="0"/>
                      <w:marTop w:val="0"/>
                      <w:marBottom w:val="0"/>
                      <w:divBdr>
                        <w:top w:val="none" w:sz="0" w:space="0" w:color="auto"/>
                        <w:left w:val="none" w:sz="0" w:space="0" w:color="auto"/>
                        <w:bottom w:val="none" w:sz="0" w:space="0" w:color="auto"/>
                        <w:right w:val="none" w:sz="0" w:space="0" w:color="auto"/>
                      </w:divBdr>
                      <w:divsChild>
                        <w:div w:id="792821508">
                          <w:marLeft w:val="0"/>
                          <w:marRight w:val="0"/>
                          <w:marTop w:val="0"/>
                          <w:marBottom w:val="0"/>
                          <w:divBdr>
                            <w:top w:val="none" w:sz="0" w:space="0" w:color="auto"/>
                            <w:left w:val="none" w:sz="0" w:space="0" w:color="auto"/>
                            <w:bottom w:val="none" w:sz="0" w:space="0" w:color="auto"/>
                            <w:right w:val="none" w:sz="0" w:space="0" w:color="auto"/>
                          </w:divBdr>
                          <w:divsChild>
                            <w:div w:id="1590309352">
                              <w:marLeft w:val="0"/>
                              <w:marRight w:val="0"/>
                              <w:marTop w:val="0"/>
                              <w:marBottom w:val="0"/>
                              <w:divBdr>
                                <w:top w:val="none" w:sz="0" w:space="0" w:color="auto"/>
                                <w:left w:val="none" w:sz="0" w:space="0" w:color="auto"/>
                                <w:bottom w:val="none" w:sz="0" w:space="0" w:color="auto"/>
                                <w:right w:val="none" w:sz="0" w:space="0" w:color="auto"/>
                              </w:divBdr>
                              <w:divsChild>
                                <w:div w:id="1946303134">
                                  <w:marLeft w:val="0"/>
                                  <w:marRight w:val="0"/>
                                  <w:marTop w:val="0"/>
                                  <w:marBottom w:val="0"/>
                                  <w:divBdr>
                                    <w:top w:val="none" w:sz="0" w:space="0" w:color="auto"/>
                                    <w:left w:val="none" w:sz="0" w:space="0" w:color="auto"/>
                                    <w:bottom w:val="none" w:sz="0" w:space="0" w:color="auto"/>
                                    <w:right w:val="none" w:sz="0" w:space="0" w:color="auto"/>
                                  </w:divBdr>
                                  <w:divsChild>
                                    <w:div w:id="959527653">
                                      <w:marLeft w:val="0"/>
                                      <w:marRight w:val="0"/>
                                      <w:marTop w:val="0"/>
                                      <w:marBottom w:val="0"/>
                                      <w:divBdr>
                                        <w:top w:val="none" w:sz="0" w:space="0" w:color="auto"/>
                                        <w:left w:val="none" w:sz="0" w:space="0" w:color="auto"/>
                                        <w:bottom w:val="none" w:sz="0" w:space="0" w:color="auto"/>
                                        <w:right w:val="none" w:sz="0" w:space="0" w:color="auto"/>
                                      </w:divBdr>
                                      <w:divsChild>
                                        <w:div w:id="11686686">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2184522/21" TargetMode="Externa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login.consultant.ru/link/?req=doc&amp;base=EXPZ&amp;n=731991&amp;date=14.04.2021" TargetMode="External"/><Relationship Id="rId22"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E37F3-7E4D-454A-B8D8-30207921C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111</Pages>
  <Words>37624</Words>
  <Characters>214463</Characters>
  <Application>Microsoft Office Word</Application>
  <DocSecurity>0</DocSecurity>
  <Lines>1787</Lines>
  <Paragraphs>503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Павлова Наталья Николаевна</dc:creator>
  <cp:lastModifiedBy>Рецер Екатерина Евгеньевна</cp:lastModifiedBy>
  <cp:revision>38</cp:revision>
  <cp:lastPrinted>2025-06-05T03:54:00Z</cp:lastPrinted>
  <dcterms:created xsi:type="dcterms:W3CDTF">2023-01-18T05:56:00Z</dcterms:created>
  <dcterms:modified xsi:type="dcterms:W3CDTF">2025-06-05T03:55:00Z</dcterms:modified>
</cp:coreProperties>
</file>